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8D86B" w14:textId="77777777" w:rsidR="00EB34B9" w:rsidRPr="00222980" w:rsidRDefault="00EB34B9" w:rsidP="00EB34B9">
      <w:pPr>
        <w:rPr>
          <w:bCs/>
          <w:i/>
          <w:iCs/>
          <w:sz w:val="24"/>
          <w:szCs w:val="24"/>
        </w:rPr>
      </w:pPr>
      <w:bookmarkStart w:id="0" w:name="_Hlk71193426"/>
      <w:r w:rsidRPr="00222980">
        <w:rPr>
          <w:bCs/>
          <w:i/>
          <w:iCs/>
          <w:sz w:val="24"/>
          <w:szCs w:val="24"/>
        </w:rPr>
        <w:t>Reviewers,</w:t>
      </w:r>
    </w:p>
    <w:p w14:paraId="14433A6B" w14:textId="1E24D9C9" w:rsidR="00EB34B9" w:rsidRPr="009E6C29" w:rsidRDefault="00EB34B9" w:rsidP="00EB34B9">
      <w:pPr>
        <w:rPr>
          <w:bCs/>
          <w:iCs/>
          <w:color w:val="808080" w:themeColor="background1" w:themeShade="80"/>
          <w:sz w:val="24"/>
          <w:szCs w:val="36"/>
        </w:rPr>
      </w:pPr>
      <w:bookmarkStart w:id="1" w:name="_Hlk71193319"/>
      <w:bookmarkEnd w:id="0"/>
      <w:r>
        <w:rPr>
          <w:bCs/>
          <w:i/>
          <w:iCs/>
          <w:sz w:val="24"/>
          <w:szCs w:val="24"/>
        </w:rPr>
        <w:t>These changes are small, s</w:t>
      </w:r>
      <w:r w:rsidRPr="00222980">
        <w:rPr>
          <w:bCs/>
          <w:i/>
          <w:iCs/>
          <w:sz w:val="24"/>
          <w:szCs w:val="24"/>
        </w:rPr>
        <w:t xml:space="preserve">o </w:t>
      </w:r>
      <w:r>
        <w:rPr>
          <w:bCs/>
          <w:i/>
          <w:iCs/>
          <w:sz w:val="24"/>
          <w:szCs w:val="24"/>
        </w:rPr>
        <w:t>we have combined these Design Manual Chapters.</w:t>
      </w:r>
    </w:p>
    <w:p w14:paraId="7224E187" w14:textId="77777777" w:rsidR="00EB34B9" w:rsidRPr="00087958" w:rsidRDefault="00EB34B9" w:rsidP="00EB34B9">
      <w:pPr>
        <w:rPr>
          <w:bCs/>
          <w:i/>
          <w:iCs/>
          <w:sz w:val="24"/>
          <w:szCs w:val="36"/>
        </w:rPr>
      </w:pPr>
      <w:r w:rsidRPr="00087958">
        <w:rPr>
          <w:bCs/>
          <w:i/>
          <w:iCs/>
          <w:sz w:val="24"/>
          <w:szCs w:val="36"/>
        </w:rPr>
        <w:t xml:space="preserve">Keep in mind that in combining these sections into one </w:t>
      </w:r>
      <w:r>
        <w:rPr>
          <w:bCs/>
          <w:i/>
          <w:iCs/>
          <w:sz w:val="24"/>
          <w:szCs w:val="36"/>
        </w:rPr>
        <w:t>file</w:t>
      </w:r>
      <w:r w:rsidRPr="00087958">
        <w:rPr>
          <w:bCs/>
          <w:i/>
          <w:iCs/>
          <w:sz w:val="24"/>
          <w:szCs w:val="36"/>
        </w:rPr>
        <w:t xml:space="preserve"> shows that the formatting </w:t>
      </w:r>
      <w:r>
        <w:rPr>
          <w:bCs/>
          <w:i/>
          <w:iCs/>
          <w:sz w:val="24"/>
          <w:szCs w:val="36"/>
        </w:rPr>
        <w:t xml:space="preserve">is </w:t>
      </w:r>
      <w:r w:rsidRPr="00087958">
        <w:rPr>
          <w:bCs/>
          <w:i/>
          <w:iCs/>
          <w:sz w:val="24"/>
          <w:szCs w:val="36"/>
        </w:rPr>
        <w:t xml:space="preserve">different </w:t>
      </w:r>
      <w:r>
        <w:rPr>
          <w:bCs/>
          <w:i/>
          <w:iCs/>
          <w:sz w:val="24"/>
          <w:szCs w:val="36"/>
        </w:rPr>
        <w:t xml:space="preserve">for some chapters, </w:t>
      </w:r>
      <w:r w:rsidRPr="00087958">
        <w:rPr>
          <w:bCs/>
          <w:i/>
          <w:iCs/>
          <w:sz w:val="24"/>
          <w:szCs w:val="36"/>
        </w:rPr>
        <w:t xml:space="preserve">but section numbers are precise. </w:t>
      </w:r>
      <w:r>
        <w:rPr>
          <w:bCs/>
          <w:i/>
          <w:iCs/>
          <w:sz w:val="24"/>
          <w:szCs w:val="36"/>
        </w:rPr>
        <w:t xml:space="preserve">Do not worry about the formatting or the section numbers. </w:t>
      </w:r>
      <w:r w:rsidRPr="00087958">
        <w:rPr>
          <w:bCs/>
          <w:i/>
          <w:iCs/>
          <w:sz w:val="24"/>
          <w:szCs w:val="36"/>
        </w:rPr>
        <w:t xml:space="preserve">We will fix all formatting </w:t>
      </w:r>
      <w:r>
        <w:rPr>
          <w:bCs/>
          <w:i/>
          <w:iCs/>
          <w:sz w:val="24"/>
          <w:szCs w:val="36"/>
        </w:rPr>
        <w:t xml:space="preserve">and section numbers </w:t>
      </w:r>
      <w:r w:rsidRPr="00087958">
        <w:rPr>
          <w:bCs/>
          <w:i/>
          <w:iCs/>
          <w:sz w:val="24"/>
          <w:szCs w:val="36"/>
        </w:rPr>
        <w:t>before we publish in September.</w:t>
      </w:r>
    </w:p>
    <w:p w14:paraId="0BECDCE6" w14:textId="77777777" w:rsidR="00EB34B9" w:rsidRDefault="00EB34B9" w:rsidP="00EB34B9">
      <w:pPr>
        <w:rPr>
          <w:bCs/>
          <w:i/>
          <w:iCs/>
          <w:sz w:val="24"/>
          <w:szCs w:val="24"/>
        </w:rPr>
      </w:pPr>
      <w:r>
        <w:rPr>
          <w:bCs/>
          <w:i/>
          <w:iCs/>
          <w:sz w:val="24"/>
          <w:szCs w:val="24"/>
        </w:rPr>
        <w:t>Please set your MS Word to “Review”, “All Markup” to see all track changes and comments. And do not worry if your changes/comments go into new pages. We will take care of it.</w:t>
      </w:r>
    </w:p>
    <w:p w14:paraId="18E329EA" w14:textId="77777777" w:rsidR="00EB34B9" w:rsidRDefault="00EB34B9" w:rsidP="00EB34B9">
      <w:pPr>
        <w:rPr>
          <w:bCs/>
          <w:i/>
          <w:iCs/>
          <w:sz w:val="24"/>
          <w:szCs w:val="24"/>
        </w:rPr>
      </w:pPr>
      <w:r>
        <w:rPr>
          <w:bCs/>
          <w:i/>
          <w:iCs/>
          <w:sz w:val="24"/>
          <w:szCs w:val="24"/>
        </w:rPr>
        <w:t>Please review the changes below as you would any other Design Manual review using MS Word’s Track Changes and please add a comment about each of your changes to help us understand why you are suggesting your changes.</w:t>
      </w:r>
    </w:p>
    <w:p w14:paraId="1F6FD199" w14:textId="77777777" w:rsidR="00EB34B9" w:rsidRDefault="00EB34B9" w:rsidP="00EB34B9">
      <w:pPr>
        <w:rPr>
          <w:b/>
          <w:bCs/>
          <w:i/>
          <w:iCs/>
          <w:sz w:val="24"/>
          <w:szCs w:val="24"/>
        </w:rPr>
      </w:pPr>
    </w:p>
    <w:p w14:paraId="6C6AC69A" w14:textId="06C3C52C" w:rsidR="00EB34B9" w:rsidRDefault="00EB34B9" w:rsidP="00EB34B9">
      <w:pPr>
        <w:rPr>
          <w:bCs/>
          <w:i/>
          <w:iCs/>
          <w:sz w:val="24"/>
          <w:szCs w:val="24"/>
        </w:rPr>
      </w:pPr>
      <w:r w:rsidRPr="005C3540">
        <w:rPr>
          <w:b/>
          <w:bCs/>
          <w:i/>
          <w:iCs/>
          <w:sz w:val="24"/>
          <w:szCs w:val="24"/>
        </w:rPr>
        <w:t>Thank you</w:t>
      </w:r>
      <w:r>
        <w:rPr>
          <w:bCs/>
          <w:i/>
          <w:iCs/>
          <w:sz w:val="24"/>
          <w:szCs w:val="24"/>
        </w:rPr>
        <w:t xml:space="preserve"> for helping us improve the Design Manual for users like yourself.</w:t>
      </w:r>
    </w:p>
    <w:bookmarkEnd w:id="1"/>
    <w:p w14:paraId="1C4BEF1A" w14:textId="77777777" w:rsidR="00EB34B9" w:rsidRDefault="00EB34B9">
      <w:pPr>
        <w:rPr>
          <w:b/>
          <w:i/>
          <w:iCs/>
          <w:szCs w:val="24"/>
        </w:rPr>
      </w:pPr>
      <w:r>
        <w:rPr>
          <w:b/>
          <w:i/>
          <w:iCs/>
          <w:szCs w:val="24"/>
        </w:rPr>
        <w:br w:type="page"/>
      </w:r>
    </w:p>
    <w:p w14:paraId="76F628BA" w14:textId="209C03D6" w:rsidR="008974C3" w:rsidRDefault="008974C3" w:rsidP="008974C3">
      <w:pPr>
        <w:rPr>
          <w:rFonts w:ascii="Arial" w:hAnsi="Arial" w:cs="Arial"/>
          <w:b/>
          <w:bCs/>
          <w:i/>
          <w:iCs/>
          <w:color w:val="000000"/>
          <w:sz w:val="26"/>
          <w:szCs w:val="26"/>
        </w:rPr>
      </w:pPr>
      <w:proofErr w:type="gramStart"/>
      <w:r w:rsidRPr="008974C3">
        <w:rPr>
          <w:b/>
          <w:i/>
          <w:iCs/>
          <w:szCs w:val="24"/>
        </w:rPr>
        <w:lastRenderedPageBreak/>
        <w:t>Reviewers,</w:t>
      </w:r>
      <w:r w:rsidR="00EB34B9">
        <w:rPr>
          <w:b/>
          <w:i/>
          <w:iCs/>
          <w:szCs w:val="24"/>
        </w:rPr>
        <w:t xml:space="preserve">  </w:t>
      </w:r>
      <w:r>
        <w:rPr>
          <w:bCs/>
          <w:i/>
          <w:iCs/>
          <w:szCs w:val="24"/>
        </w:rPr>
        <w:t>This</w:t>
      </w:r>
      <w:proofErr w:type="gramEnd"/>
      <w:r>
        <w:rPr>
          <w:bCs/>
          <w:i/>
          <w:iCs/>
          <w:szCs w:val="24"/>
        </w:rPr>
        <w:t xml:space="preserve"> </w:t>
      </w:r>
      <w:r w:rsidRPr="008974C3">
        <w:rPr>
          <w:b/>
          <w:i/>
          <w:iCs/>
          <w:szCs w:val="24"/>
        </w:rPr>
        <w:t>first</w:t>
      </w:r>
      <w:r>
        <w:rPr>
          <w:bCs/>
          <w:i/>
          <w:iCs/>
          <w:szCs w:val="24"/>
        </w:rPr>
        <w:t xml:space="preserve"> change is about removing lights from overhead signs.</w:t>
      </w:r>
      <w:r w:rsidRPr="002B50EC">
        <w:rPr>
          <w:rFonts w:ascii="Arial" w:hAnsi="Arial" w:cs="Arial"/>
          <w:b/>
          <w:bCs/>
          <w:i/>
          <w:iCs/>
          <w:color w:val="000000"/>
          <w:sz w:val="26"/>
          <w:szCs w:val="26"/>
        </w:rPr>
        <w:t xml:space="preserve"> </w:t>
      </w:r>
    </w:p>
    <w:p w14:paraId="523BE608" w14:textId="0153627E" w:rsidR="002B50EC" w:rsidRPr="002B50EC" w:rsidRDefault="002B50EC" w:rsidP="008974C3">
      <w:pPr>
        <w:rPr>
          <w:rFonts w:ascii="Arial" w:hAnsi="Arial" w:cs="Arial"/>
          <w:b/>
          <w:bCs/>
          <w:i/>
          <w:iCs/>
          <w:color w:val="000000"/>
          <w:sz w:val="26"/>
          <w:szCs w:val="26"/>
        </w:rPr>
      </w:pPr>
      <w:commentRangeStart w:id="2"/>
      <w:r w:rsidRPr="002B50EC">
        <w:rPr>
          <w:rFonts w:ascii="Arial" w:hAnsi="Arial" w:cs="Arial"/>
          <w:b/>
          <w:bCs/>
          <w:i/>
          <w:iCs/>
          <w:color w:val="000000"/>
          <w:sz w:val="26"/>
          <w:szCs w:val="26"/>
        </w:rPr>
        <w:t>1020.03(1) Illumination</w:t>
      </w:r>
      <w:commentRangeEnd w:id="2"/>
      <w:r w:rsidR="009339E7">
        <w:rPr>
          <w:rStyle w:val="CommentReference"/>
        </w:rPr>
        <w:commentReference w:id="2"/>
      </w:r>
    </w:p>
    <w:p w14:paraId="5EF49F77" w14:textId="77777777" w:rsidR="002B50EC" w:rsidRPr="002B50EC" w:rsidRDefault="002B50EC" w:rsidP="002B50EC">
      <w:r w:rsidRPr="002B50EC">
        <w:t xml:space="preserve">The </w:t>
      </w:r>
      <w:proofErr w:type="spellStart"/>
      <w:r w:rsidRPr="002B50EC">
        <w:t>retroreflectivity</w:t>
      </w:r>
      <w:proofErr w:type="spellEnd"/>
      <w:r w:rsidRPr="002B50EC">
        <w:t xml:space="preserve"> of currently approved sign sheeting removes the need to provide illumination for </w:t>
      </w:r>
      <w:del w:id="3" w:author="Jackson, Flint" w:date="2021-04-26T08:56:00Z">
        <w:r w:rsidRPr="002B50EC" w:rsidDel="00AB304E">
          <w:delText xml:space="preserve">most </w:delText>
        </w:r>
      </w:del>
      <w:r w:rsidRPr="002B50EC">
        <w:t>sign installations.</w:t>
      </w:r>
    </w:p>
    <w:p w14:paraId="69967AE9" w14:textId="0A40F9DF" w:rsidR="002B50EC" w:rsidRPr="002B50EC" w:rsidRDefault="002B50EC" w:rsidP="002B50EC">
      <w:del w:id="4" w:author="Jackson, Flint" w:date="2021-04-26T09:03:00Z">
        <w:r w:rsidRPr="002B50EC" w:rsidDel="00BA2E86">
          <w:delText>The s</w:delText>
        </w:r>
      </w:del>
      <w:ins w:id="5" w:author="Jackson, Flint" w:date="2021-04-26T09:03:00Z">
        <w:r w:rsidR="00BA2E86">
          <w:t>S</w:t>
        </w:r>
      </w:ins>
      <w:r w:rsidRPr="002B50EC">
        <w:t xml:space="preserve">ign lights for existing illuminated overhead and ground-mounted signs can </w:t>
      </w:r>
      <w:del w:id="6" w:author="Jackson, Flint" w:date="2021-04-26T08:56:00Z">
        <w:r w:rsidRPr="002B50EC" w:rsidDel="00AB304E">
          <w:delText xml:space="preserve">only </w:delText>
        </w:r>
      </w:del>
      <w:r w:rsidRPr="002B50EC">
        <w:t xml:space="preserve">be de-energized and removed </w:t>
      </w:r>
      <w:del w:id="7" w:author="Jackson, Flint" w:date="2021-04-26T08:57:00Z">
        <w:r w:rsidRPr="002B50EC" w:rsidDel="00AB304E">
          <w:delText xml:space="preserve">if </w:delText>
        </w:r>
      </w:del>
      <w:ins w:id="8" w:author="Jackson, Flint" w:date="2021-04-26T09:03:00Z">
        <w:r w:rsidR="00BA2E86">
          <w:t>when</w:t>
        </w:r>
      </w:ins>
      <w:ins w:id="9" w:author="Jackson, Flint" w:date="2021-04-26T08:57:00Z">
        <w:r w:rsidR="00AB304E" w:rsidRPr="002B50EC">
          <w:t xml:space="preserve"> </w:t>
        </w:r>
      </w:ins>
      <w:r w:rsidRPr="002B50EC">
        <w:t xml:space="preserve">the retroreflective sheeting is adequate for nighttime legibility, or </w:t>
      </w:r>
      <w:del w:id="10" w:author="Jackson, Flint" w:date="2021-04-26T08:57:00Z">
        <w:r w:rsidRPr="002B50EC" w:rsidDel="00AB304E">
          <w:delText xml:space="preserve">replace </w:delText>
        </w:r>
      </w:del>
      <w:r w:rsidRPr="002B50EC">
        <w:t>the existing sign</w:t>
      </w:r>
      <w:ins w:id="11" w:author="Jackson, Flint" w:date="2021-04-26T08:57:00Z">
        <w:r w:rsidR="00AB304E">
          <w:t xml:space="preserve"> is replaced</w:t>
        </w:r>
      </w:ins>
      <w:r w:rsidRPr="002B50EC">
        <w:t xml:space="preserve"> with a new sign (see Exhibit 1020-1 for sheeting requirements). A nighttime assessment of all nonilluminated overhead signs within the project limits is required</w:t>
      </w:r>
      <w:ins w:id="12" w:author="Keniston, Rick" w:date="2021-04-28T16:41:00Z">
        <w:r w:rsidR="003679DB">
          <w:t xml:space="preserve"> (contact the Re</w:t>
        </w:r>
      </w:ins>
      <w:ins w:id="13" w:author="Keniston, Rick" w:date="2021-04-28T16:42:00Z">
        <w:r w:rsidR="003679DB">
          <w:t>gion Traffic Office)</w:t>
        </w:r>
      </w:ins>
      <w:r w:rsidRPr="002B50EC">
        <w:t xml:space="preserve">. Replace all signs that have inadequate </w:t>
      </w:r>
      <w:proofErr w:type="spellStart"/>
      <w:r w:rsidRPr="002B50EC">
        <w:t>retroreflectivity</w:t>
      </w:r>
      <w:proofErr w:type="spellEnd"/>
      <w:del w:id="14" w:author="Keniston, Rick" w:date="2021-04-28T16:42:00Z">
        <w:r w:rsidRPr="002B50EC" w:rsidDel="003679DB">
          <w:delText xml:space="preserve"> (contact the region Traffic Office</w:delText>
        </w:r>
      </w:del>
      <w:r w:rsidRPr="002B50EC">
        <w:t>). In situations where a nonhighway light source interferes with a sign’s legibility, consider relocating the sign</w:t>
      </w:r>
      <w:del w:id="15" w:author="Jackson, Flint" w:date="2021-04-26T08:57:00Z">
        <w:r w:rsidRPr="002B50EC" w:rsidDel="00AB304E">
          <w:delText xml:space="preserve"> or providing sign lights</w:delText>
        </w:r>
      </w:del>
      <w:r w:rsidRPr="002B50EC">
        <w:t>.</w:t>
      </w:r>
    </w:p>
    <w:p w14:paraId="4CF61EF3" w14:textId="77777777" w:rsidR="00AB304E" w:rsidRDefault="002B50EC" w:rsidP="002B50EC">
      <w:pPr>
        <w:rPr>
          <w:ins w:id="16" w:author="Jackson, Flint" w:date="2021-04-26T08:59:00Z"/>
        </w:rPr>
      </w:pPr>
      <w:del w:id="17" w:author="Jackson, Flint" w:date="2021-04-26T08:58:00Z">
        <w:r w:rsidRPr="002B50EC" w:rsidDel="00AB304E">
          <w:delText>Flashing beacon signs are used to alert motorists of unusual or unexpected driving conditions ahead. Sign lights are unnecessary on flashing beacon signs when appropriate sign sheeting, full circle or tunnel signal head visors, and automatic dimmer devices are used.</w:delText>
        </w:r>
      </w:del>
      <w:ins w:id="18" w:author="Jackson, Flint" w:date="2021-04-26T08:59:00Z">
        <w:r w:rsidR="00AB304E">
          <w:t>Where a new overhead sign is being installed adjacent to an existing sign with sign lights</w:t>
        </w:r>
      </w:ins>
      <w:ins w:id="19" w:author="Jackson, Flint" w:date="2021-04-26T09:00:00Z">
        <w:r w:rsidR="00AB304E">
          <w:t>, all other signs on the structure shall be replaced unless they meet current sheeting requirements</w:t>
        </w:r>
      </w:ins>
      <w:ins w:id="20" w:author="Jackson, Flint" w:date="2021-04-26T17:59:00Z">
        <w:r w:rsidR="00AD4532">
          <w:t xml:space="preserve"> </w:t>
        </w:r>
        <w:r w:rsidR="00AD4532" w:rsidRPr="00806F8E">
          <w:t>(see Exhibit 1020-1)</w:t>
        </w:r>
      </w:ins>
      <w:ins w:id="21" w:author="Jackson, Flint" w:date="2021-04-26T09:00:00Z">
        <w:r w:rsidR="00AB304E">
          <w:t xml:space="preserve">.  The existing sign lights shall then be </w:t>
        </w:r>
        <w:commentRangeStart w:id="22"/>
        <w:r w:rsidR="00AB304E">
          <w:t>de-energized</w:t>
        </w:r>
      </w:ins>
      <w:ins w:id="23" w:author="Jackson, Flint" w:date="2021-04-26T18:02:00Z">
        <w:r w:rsidR="00806F8E">
          <w:t xml:space="preserve"> by maintenance</w:t>
        </w:r>
        <w:commentRangeEnd w:id="22"/>
        <w:r w:rsidR="00806F8E">
          <w:rPr>
            <w:rStyle w:val="CommentReference"/>
          </w:rPr>
          <w:commentReference w:id="22"/>
        </w:r>
      </w:ins>
      <w:ins w:id="24" w:author="Jackson, Flint" w:date="2021-04-26T09:01:00Z">
        <w:r w:rsidR="00AB304E">
          <w:t>.</w:t>
        </w:r>
      </w:ins>
      <w:ins w:id="25" w:author="Jackson, Flint" w:date="2021-04-26T18:00:00Z">
        <w:r w:rsidR="00806F8E">
          <w:t xml:space="preserve">  </w:t>
        </w:r>
        <w:commentRangeStart w:id="26"/>
        <w:r w:rsidR="00806F8E" w:rsidRPr="00806F8E">
          <w:t>On projects where there is additional electrical work, de-energized sign lights shall be removed.</w:t>
        </w:r>
      </w:ins>
      <w:commentRangeEnd w:id="26"/>
      <w:ins w:id="27" w:author="Jackson, Flint" w:date="2021-04-26T18:01:00Z">
        <w:r w:rsidR="00806F8E">
          <w:rPr>
            <w:rStyle w:val="CommentReference"/>
          </w:rPr>
          <w:commentReference w:id="26"/>
        </w:r>
      </w:ins>
    </w:p>
    <w:p w14:paraId="190E361C" w14:textId="77777777" w:rsidR="002B50EC" w:rsidRDefault="00AB304E" w:rsidP="002B50EC">
      <w:ins w:id="28" w:author="Jackson, Flint" w:date="2021-04-26T08:58:00Z">
        <w:r>
          <w:t xml:space="preserve">Where overhead sign visibility is less than 800 feet due to intervening sight obstructions such as highway structures or roadside features, roadside illumination </w:t>
        </w:r>
      </w:ins>
      <w:ins w:id="29" w:author="Jackson, Flint" w:date="2021-04-26T09:02:00Z">
        <w:r w:rsidR="005E64A4">
          <w:t>may</w:t>
        </w:r>
      </w:ins>
      <w:ins w:id="30" w:author="Jackson, Flint" w:date="2021-04-26T08:58:00Z">
        <w:r>
          <w:t xml:space="preserve"> be considered to supp</w:t>
        </w:r>
      </w:ins>
      <w:ins w:id="31" w:author="Jackson, Flint" w:date="2021-04-26T08:59:00Z">
        <w:r>
          <w:t xml:space="preserve">lement reduced </w:t>
        </w:r>
        <w:proofErr w:type="spellStart"/>
        <w:r>
          <w:t>retroreflectivity</w:t>
        </w:r>
        <w:proofErr w:type="spellEnd"/>
        <w:r>
          <w:t xml:space="preserve"> from headlights.</w:t>
        </w:r>
      </w:ins>
      <w:ins w:id="32" w:author="Jackson, Flint" w:date="2021-04-26T09:02:00Z">
        <w:r w:rsidR="005E64A4">
          <w:t xml:space="preserve">  </w:t>
        </w:r>
      </w:ins>
      <w:commentRangeStart w:id="33"/>
      <w:ins w:id="34" w:author="Jackson, Flint" w:date="2021-04-26T09:57:00Z">
        <w:r w:rsidR="00D317F4" w:rsidRPr="00806F8E">
          <w:t>Overhead signs located within an area of continuous highway illumination are considered sufficiently illuminated.</w:t>
        </w:r>
      </w:ins>
      <w:commentRangeEnd w:id="33"/>
      <w:ins w:id="35" w:author="Jackson, Flint" w:date="2021-04-26T18:03:00Z">
        <w:r w:rsidR="00806F8E">
          <w:rPr>
            <w:rStyle w:val="CommentReference"/>
          </w:rPr>
          <w:commentReference w:id="33"/>
        </w:r>
      </w:ins>
      <w:ins w:id="36" w:author="Jackson, Flint" w:date="2021-04-26T09:57:00Z">
        <w:r w:rsidR="00D317F4">
          <w:t xml:space="preserve">  </w:t>
        </w:r>
      </w:ins>
      <w:ins w:id="37" w:author="Jackson, Flint" w:date="2021-04-26T09:02:00Z">
        <w:r w:rsidR="005E64A4">
          <w:t>Overhead sign lights shall not be used.</w:t>
        </w:r>
      </w:ins>
    </w:p>
    <w:p w14:paraId="513E7DE1" w14:textId="2D0C2661" w:rsidR="002B50EC" w:rsidRDefault="002B50EC" w:rsidP="00BA2E86">
      <w:pPr>
        <w:rPr>
          <w:b/>
          <w:bCs/>
          <w:color w:val="365F91"/>
        </w:rPr>
      </w:pPr>
      <w:r>
        <w:rPr>
          <w:b/>
          <w:bCs/>
          <w:color w:val="365F91"/>
        </w:rPr>
        <w:t>Exhibit 1020-1 Reflective Sheeting Requirements for Overhead Signs</w:t>
      </w:r>
    </w:p>
    <w:p w14:paraId="46292949" w14:textId="68DE774E" w:rsidR="00EB34B9" w:rsidDel="00BA2E86" w:rsidRDefault="00EB34B9" w:rsidP="00BA2E86">
      <w:pPr>
        <w:rPr>
          <w:del w:id="38" w:author="Jackson, Flint" w:date="2021-04-26T09:02:00Z"/>
          <w:b/>
          <w:bCs/>
          <w:color w:val="365F91"/>
        </w:rPr>
      </w:pPr>
      <w:r>
        <w:rPr>
          <w:noProof/>
        </w:rPr>
        <w:drawing>
          <wp:inline distT="0" distB="0" distL="0" distR="0" wp14:anchorId="3993D150" wp14:editId="1F4980A1">
            <wp:extent cx="5705856" cy="19537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6948" cy="1998656"/>
                    </a:xfrm>
                    <a:prstGeom prst="rect">
                      <a:avLst/>
                    </a:prstGeom>
                  </pic:spPr>
                </pic:pic>
              </a:graphicData>
            </a:graphic>
          </wp:inline>
        </w:drawing>
      </w:r>
    </w:p>
    <w:p w14:paraId="656FF2EF" w14:textId="77777777" w:rsidR="002B50EC" w:rsidDel="00AB304E" w:rsidRDefault="002B50EC" w:rsidP="00BA2E86">
      <w:pPr>
        <w:rPr>
          <w:del w:id="39" w:author="Jackson, Flint" w:date="2021-04-26T08:59:00Z"/>
        </w:rPr>
      </w:pPr>
      <w:commentRangeStart w:id="40"/>
      <w:del w:id="41" w:author="Jackson, Flint" w:date="2021-04-26T08:59:00Z">
        <w:r w:rsidDel="00AB304E">
          <w:delText>All</w:delText>
        </w:r>
      </w:del>
      <w:commentRangeEnd w:id="40"/>
      <w:r w:rsidR="00EB34B9">
        <w:rPr>
          <w:rStyle w:val="CommentReference"/>
        </w:rPr>
        <w:commentReference w:id="40"/>
      </w:r>
      <w:del w:id="42" w:author="Jackson, Flint" w:date="2021-04-26T08:59:00Z">
        <w:r w:rsidDel="00AB304E">
          <w:delText xml:space="preserve"> other overhead signs are illuminated only when one of the following conditions is present:</w:delText>
        </w:r>
      </w:del>
    </w:p>
    <w:p w14:paraId="12C79EA2" w14:textId="77777777" w:rsidR="002B50EC" w:rsidDel="00AB304E" w:rsidRDefault="002B50EC" w:rsidP="008974C3">
      <w:pPr>
        <w:pStyle w:val="ListParagraph"/>
        <w:numPr>
          <w:ilvl w:val="0"/>
          <w:numId w:val="3"/>
        </w:numPr>
        <w:rPr>
          <w:del w:id="43" w:author="Jackson, Flint" w:date="2021-04-26T08:59:00Z"/>
        </w:rPr>
      </w:pPr>
      <w:del w:id="44" w:author="Jackson, Flint" w:date="2021-04-26T08:59:00Z">
        <w:r w:rsidDel="00AB304E">
          <w:delText>Sign visibility is less than 800 feet due to intervening sight obstructions such as highway structures or roadside features.</w:delText>
        </w:r>
      </w:del>
    </w:p>
    <w:p w14:paraId="0F1D5E3C" w14:textId="1A3B0683" w:rsidR="002B50EC" w:rsidRDefault="002B50EC" w:rsidP="008974C3">
      <w:pPr>
        <w:pStyle w:val="ListParagraph"/>
        <w:numPr>
          <w:ilvl w:val="0"/>
          <w:numId w:val="3"/>
        </w:numPr>
      </w:pPr>
      <w:del w:id="45" w:author="Jackson, Flint" w:date="2021-04-26T08:59:00Z">
        <w:r w:rsidDel="00AB304E">
          <w:delText>Signs directly adjacent to other overhead signs have sign lights.</w:delText>
        </w:r>
      </w:del>
    </w:p>
    <w:p w14:paraId="1D4546EC" w14:textId="77777777" w:rsidR="008974C3" w:rsidRPr="008974C3" w:rsidRDefault="008974C3" w:rsidP="008974C3">
      <w:pPr>
        <w:rPr>
          <w:b/>
          <w:i/>
          <w:iCs/>
          <w:szCs w:val="24"/>
        </w:rPr>
      </w:pPr>
      <w:r>
        <w:br w:type="page"/>
      </w:r>
      <w:r w:rsidRPr="008974C3">
        <w:rPr>
          <w:b/>
          <w:i/>
          <w:iCs/>
          <w:szCs w:val="24"/>
        </w:rPr>
        <w:lastRenderedPageBreak/>
        <w:t>Reviewers,</w:t>
      </w:r>
    </w:p>
    <w:p w14:paraId="05BE8090" w14:textId="554844D6" w:rsidR="008974C3" w:rsidRDefault="008974C3" w:rsidP="008974C3">
      <w:pPr>
        <w:rPr>
          <w:bCs/>
          <w:i/>
          <w:iCs/>
          <w:szCs w:val="24"/>
        </w:rPr>
      </w:pPr>
      <w:r>
        <w:rPr>
          <w:bCs/>
          <w:i/>
          <w:iCs/>
          <w:szCs w:val="24"/>
        </w:rPr>
        <w:t>The point if this</w:t>
      </w:r>
      <w:r w:rsidRPr="008974C3">
        <w:rPr>
          <w:b/>
          <w:i/>
          <w:iCs/>
          <w:szCs w:val="24"/>
        </w:rPr>
        <w:t xml:space="preserve"> second</w:t>
      </w:r>
      <w:r>
        <w:rPr>
          <w:bCs/>
          <w:i/>
          <w:iCs/>
          <w:szCs w:val="24"/>
        </w:rPr>
        <w:t xml:space="preserve"> set of changes is so Exhibits 1360-11a and 1360-11b match the striping shown on Standard Plan M-1.20-04 (shown below in the red box). Some Designers were drawing the striping based on Exhibits 1360-11a and 1360-11b instead of using Standard Plan M-1.20. So now they won’t be different.</w:t>
      </w:r>
    </w:p>
    <w:p w14:paraId="7856C9F5" w14:textId="77777777" w:rsidR="008974C3" w:rsidRDefault="008974C3" w:rsidP="008974C3">
      <w:pPr>
        <w:rPr>
          <w:bCs/>
          <w:i/>
          <w:iCs/>
          <w:szCs w:val="24"/>
        </w:rPr>
      </w:pPr>
      <w:r>
        <w:rPr>
          <w:bCs/>
          <w:i/>
          <w:iCs/>
          <w:szCs w:val="24"/>
        </w:rPr>
        <w:t xml:space="preserve">Because these are graphic and not texts, if you have comments, we suggest that use Word’s Insert, </w:t>
      </w:r>
      <w:proofErr w:type="gramStart"/>
      <w:r>
        <w:rPr>
          <w:bCs/>
          <w:i/>
          <w:iCs/>
          <w:szCs w:val="24"/>
        </w:rPr>
        <w:t>Shapes</w:t>
      </w:r>
      <w:proofErr w:type="gramEnd"/>
      <w:r>
        <w:rPr>
          <w:bCs/>
          <w:i/>
          <w:iCs/>
          <w:szCs w:val="24"/>
        </w:rPr>
        <w:t xml:space="preserve"> tool. Or you can print it draw changes and scan your drawing. You can also, of course, add a word comment to the right side if the pictures.</w:t>
      </w:r>
    </w:p>
    <w:p w14:paraId="348EBE4E" w14:textId="77777777" w:rsidR="008974C3" w:rsidRDefault="008974C3" w:rsidP="008974C3">
      <w:pPr>
        <w:rPr>
          <w:bCs/>
          <w:i/>
          <w:iCs/>
          <w:szCs w:val="24"/>
        </w:rPr>
      </w:pPr>
      <w:r w:rsidRPr="005C3540">
        <w:rPr>
          <w:b/>
          <w:bCs/>
          <w:i/>
          <w:iCs/>
          <w:szCs w:val="24"/>
        </w:rPr>
        <w:t>Thank you</w:t>
      </w:r>
      <w:r>
        <w:rPr>
          <w:bCs/>
          <w:i/>
          <w:iCs/>
          <w:szCs w:val="24"/>
        </w:rPr>
        <w:t xml:space="preserve"> for helping us improve the Design Manual for users like yourself.</w:t>
      </w:r>
    </w:p>
    <w:p w14:paraId="63278B61" w14:textId="77777777" w:rsidR="008974C3" w:rsidRDefault="008974C3" w:rsidP="008974C3">
      <w:pPr>
        <w:ind w:left="-810"/>
        <w:rPr>
          <w:bCs/>
          <w:i/>
          <w:iCs/>
          <w:szCs w:val="24"/>
        </w:rPr>
      </w:pPr>
    </w:p>
    <w:p w14:paraId="7F1AE84B" w14:textId="77777777" w:rsidR="008974C3" w:rsidRDefault="008974C3" w:rsidP="008974C3">
      <w:pPr>
        <w:ind w:left="-810"/>
        <w:rPr>
          <w:bCs/>
          <w:i/>
          <w:iCs/>
          <w:szCs w:val="24"/>
        </w:rPr>
      </w:pPr>
    </w:p>
    <w:p w14:paraId="464E8034" w14:textId="77777777" w:rsidR="008974C3" w:rsidRDefault="008974C3" w:rsidP="008974C3">
      <w:pPr>
        <w:ind w:left="-810"/>
        <w:rPr>
          <w:rFonts w:ascii="Arial" w:hAnsi="Arial" w:cs="Arial"/>
          <w:b/>
          <w:i/>
          <w:sz w:val="36"/>
          <w:szCs w:val="36"/>
        </w:rPr>
      </w:pPr>
      <w:r>
        <w:rPr>
          <w:noProof/>
        </w:rPr>
        <mc:AlternateContent>
          <mc:Choice Requires="wps">
            <w:drawing>
              <wp:anchor distT="0" distB="0" distL="114300" distR="114300" simplePos="0" relativeHeight="251659264" behindDoc="0" locked="0" layoutInCell="1" allowOverlap="1" wp14:anchorId="0DEE6632" wp14:editId="0DD34736">
                <wp:simplePos x="0" y="0"/>
                <wp:positionH relativeFrom="column">
                  <wp:posOffset>-619125</wp:posOffset>
                </wp:positionH>
                <wp:positionV relativeFrom="paragraph">
                  <wp:posOffset>3301999</wp:posOffset>
                </wp:positionV>
                <wp:extent cx="5905500" cy="14954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905500"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EC38" id="Rectangle 11" o:spid="_x0000_s1026" style="position:absolute;margin-left:-48.75pt;margin-top:260pt;width:46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" filled="f" strokecolor="red" strokeweight="2pt"/>
            </w:pict>
          </mc:Fallback>
        </mc:AlternateContent>
      </w:r>
      <w:r>
        <w:rPr>
          <w:noProof/>
        </w:rPr>
        <w:drawing>
          <wp:inline distT="0" distB="0" distL="0" distR="0" wp14:anchorId="7D5F9B2F" wp14:editId="57D15F98">
            <wp:extent cx="7134225" cy="456712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54438" cy="4580063"/>
                    </a:xfrm>
                    <a:prstGeom prst="rect">
                      <a:avLst/>
                    </a:prstGeom>
                  </pic:spPr>
                </pic:pic>
              </a:graphicData>
            </a:graphic>
          </wp:inline>
        </w:drawing>
      </w:r>
      <w:r>
        <w:br w:type="page"/>
      </w:r>
    </w:p>
    <w:p w14:paraId="4C992794" w14:textId="77777777" w:rsidR="008974C3" w:rsidRPr="00916E6D" w:rsidRDefault="008974C3" w:rsidP="008974C3">
      <w:pPr>
        <w:pStyle w:val="ChapterHead"/>
      </w:pPr>
      <w:r w:rsidRPr="00916E6D">
        <w:lastRenderedPageBreak/>
        <w:t>Chapter 1360</w:t>
      </w:r>
      <w:r w:rsidRPr="00916E6D">
        <w:tab/>
        <w:t>Interchanges</w:t>
      </w:r>
    </w:p>
    <w:p w14:paraId="2A9026B1" w14:textId="77777777" w:rsidR="008974C3" w:rsidRDefault="008974C3" w:rsidP="008974C3">
      <w:pPr>
        <w:pStyle w:val="ExhibitTitle"/>
      </w:pPr>
    </w:p>
    <w:p w14:paraId="77292A8A" w14:textId="77777777" w:rsidR="008974C3" w:rsidRPr="00916E6D" w:rsidRDefault="008974C3" w:rsidP="008974C3">
      <w:pPr>
        <w:pStyle w:val="ExhibitTitle"/>
      </w:pPr>
      <w:commentRangeStart w:id="46"/>
      <w:r w:rsidRPr="00916E6D">
        <w:t>Exhibit 1360-11a</w:t>
      </w:r>
      <w:commentRangeEnd w:id="46"/>
      <w:r>
        <w:rPr>
          <w:rStyle w:val="CommentReference"/>
          <w:rFonts w:asciiTheme="minorHAnsi" w:hAnsiTheme="minorHAnsi" w:cstheme="minorBidi"/>
          <w:b w:val="0"/>
          <w:color w:val="auto"/>
        </w:rPr>
        <w:commentReference w:id="46"/>
      </w:r>
      <w:r w:rsidRPr="00916E6D">
        <w:t> Gore Area Characteristics</w:t>
      </w:r>
    </w:p>
    <w:p w14:paraId="0151F2F6" w14:textId="77777777" w:rsidR="008974C3" w:rsidRPr="00916E6D" w:rsidRDefault="008974C3" w:rsidP="008974C3">
      <w:pPr>
        <w:pStyle w:val="Body1"/>
        <w:ind w:left="0"/>
        <w:rPr>
          <w:b/>
        </w:rPr>
      </w:pPr>
      <w:r w:rsidRPr="00916E6D">
        <w:object w:dxaOrig="9528" w:dyaOrig="8138" w14:anchorId="66B78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55pt;height:411.6pt" o:ole="">
            <v:imagedata r:id="rId13" o:title=""/>
          </v:shape>
          <o:OLEObject Type="Embed" ProgID="Visio.Drawing.11" ShapeID="_x0000_i1025" DrawAspect="Content" ObjectID="_1682246841" r:id="rId14"/>
        </w:object>
      </w:r>
      <w:r w:rsidRPr="00916E6D">
        <w:rPr>
          <w:b/>
        </w:rPr>
        <w:t>Notes:</w:t>
      </w:r>
    </w:p>
    <w:p w14:paraId="3FE2808A" w14:textId="77777777" w:rsidR="008974C3" w:rsidRPr="00916E6D" w:rsidRDefault="008974C3" w:rsidP="008974C3">
      <w:pPr>
        <w:pStyle w:val="Bullet1"/>
        <w:numPr>
          <w:ilvl w:val="0"/>
          <w:numId w:val="6"/>
        </w:numPr>
      </w:pPr>
      <w:r w:rsidRPr="00916E6D">
        <w:t>The reserve area length (L) is not less than:</w:t>
      </w:r>
    </w:p>
    <w:p w14:paraId="6F69F84F" w14:textId="77777777" w:rsidR="008974C3" w:rsidRPr="00916E6D" w:rsidRDefault="008974C3" w:rsidP="008974C3">
      <w:pPr>
        <w:pStyle w:val="Body1"/>
        <w:spacing w:before="0"/>
        <w:ind w:left="360" w:hanging="360"/>
      </w:pPr>
    </w:p>
    <w:tbl>
      <w:tblPr>
        <w:tblW w:w="8280" w:type="dxa"/>
        <w:tblInd w:w="57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40"/>
        <w:gridCol w:w="630"/>
        <w:gridCol w:w="630"/>
        <w:gridCol w:w="630"/>
        <w:gridCol w:w="630"/>
        <w:gridCol w:w="630"/>
        <w:gridCol w:w="630"/>
        <w:gridCol w:w="630"/>
        <w:gridCol w:w="630"/>
      </w:tblGrid>
      <w:tr w:rsidR="008974C3" w:rsidRPr="00916E6D" w14:paraId="0DB820E4" w14:textId="77777777" w:rsidTr="00E36E62">
        <w:trPr>
          <w:cantSplit/>
        </w:trPr>
        <w:tc>
          <w:tcPr>
            <w:tcW w:w="3240" w:type="dxa"/>
            <w:tcBorders>
              <w:top w:val="single" w:sz="12" w:space="0" w:color="000000"/>
              <w:bottom w:val="single" w:sz="8" w:space="0" w:color="000000"/>
            </w:tcBorders>
            <w:shd w:val="clear" w:color="auto" w:fill="F2F2F2" w:themeFill="background1" w:themeFillShade="F2"/>
            <w:tcMar>
              <w:top w:w="29" w:type="dxa"/>
              <w:left w:w="72" w:type="dxa"/>
              <w:bottom w:w="29" w:type="dxa"/>
              <w:right w:w="72" w:type="dxa"/>
            </w:tcMar>
          </w:tcPr>
          <w:p w14:paraId="4F67F39F" w14:textId="77777777" w:rsidR="008974C3" w:rsidRPr="00916E6D" w:rsidRDefault="008974C3" w:rsidP="00E36E62">
            <w:pPr>
              <w:pStyle w:val="TableLeft"/>
              <w:keepNext/>
            </w:pPr>
            <w:r w:rsidRPr="00916E6D">
              <w:rPr>
                <w:rStyle w:val="Bold"/>
              </w:rPr>
              <w:t>Main Line Design Speed (mph)</w:t>
            </w:r>
          </w:p>
        </w:tc>
        <w:tc>
          <w:tcPr>
            <w:tcW w:w="630" w:type="dxa"/>
            <w:shd w:val="clear" w:color="E6E7E8" w:fill="auto"/>
            <w:tcMar>
              <w:top w:w="29" w:type="dxa"/>
              <w:left w:w="72" w:type="dxa"/>
              <w:bottom w:w="29" w:type="dxa"/>
              <w:right w:w="72" w:type="dxa"/>
            </w:tcMar>
          </w:tcPr>
          <w:p w14:paraId="61F9FD97" w14:textId="77777777" w:rsidR="008974C3" w:rsidRPr="00916E6D" w:rsidRDefault="008974C3" w:rsidP="00E36E62">
            <w:pPr>
              <w:pStyle w:val="TableCentered"/>
              <w:keepNext/>
              <w:rPr>
                <w:b/>
              </w:rPr>
            </w:pPr>
            <w:r w:rsidRPr="00916E6D">
              <w:rPr>
                <w:rStyle w:val="Bold"/>
              </w:rPr>
              <w:t>40</w:t>
            </w:r>
          </w:p>
        </w:tc>
        <w:tc>
          <w:tcPr>
            <w:tcW w:w="630" w:type="dxa"/>
            <w:shd w:val="clear" w:color="E6E7E8" w:fill="auto"/>
            <w:tcMar>
              <w:top w:w="29" w:type="dxa"/>
              <w:left w:w="72" w:type="dxa"/>
              <w:bottom w:w="29" w:type="dxa"/>
              <w:right w:w="72" w:type="dxa"/>
            </w:tcMar>
          </w:tcPr>
          <w:p w14:paraId="4E827A19" w14:textId="77777777" w:rsidR="008974C3" w:rsidRPr="00916E6D" w:rsidRDefault="008974C3" w:rsidP="00E36E62">
            <w:pPr>
              <w:pStyle w:val="TableCentered"/>
              <w:keepNext/>
              <w:rPr>
                <w:b/>
              </w:rPr>
            </w:pPr>
            <w:r w:rsidRPr="00916E6D">
              <w:rPr>
                <w:rStyle w:val="Bold"/>
              </w:rPr>
              <w:t>45</w:t>
            </w:r>
          </w:p>
        </w:tc>
        <w:tc>
          <w:tcPr>
            <w:tcW w:w="630" w:type="dxa"/>
            <w:shd w:val="clear" w:color="E6E7E8" w:fill="auto"/>
            <w:tcMar>
              <w:top w:w="29" w:type="dxa"/>
              <w:left w:w="72" w:type="dxa"/>
              <w:bottom w:w="29" w:type="dxa"/>
              <w:right w:w="72" w:type="dxa"/>
            </w:tcMar>
          </w:tcPr>
          <w:p w14:paraId="7E92EEAA" w14:textId="77777777" w:rsidR="008974C3" w:rsidRPr="00916E6D" w:rsidRDefault="008974C3" w:rsidP="00E36E62">
            <w:pPr>
              <w:pStyle w:val="TableCentered"/>
              <w:keepNext/>
              <w:rPr>
                <w:b/>
              </w:rPr>
            </w:pPr>
            <w:r w:rsidRPr="00916E6D">
              <w:rPr>
                <w:rStyle w:val="Bold"/>
              </w:rPr>
              <w:t>50</w:t>
            </w:r>
          </w:p>
        </w:tc>
        <w:tc>
          <w:tcPr>
            <w:tcW w:w="630" w:type="dxa"/>
            <w:shd w:val="clear" w:color="E6E7E8" w:fill="auto"/>
            <w:tcMar>
              <w:top w:w="29" w:type="dxa"/>
              <w:left w:w="72" w:type="dxa"/>
              <w:bottom w:w="29" w:type="dxa"/>
              <w:right w:w="72" w:type="dxa"/>
            </w:tcMar>
          </w:tcPr>
          <w:p w14:paraId="65DAEAF0" w14:textId="77777777" w:rsidR="008974C3" w:rsidRPr="00916E6D" w:rsidRDefault="008974C3" w:rsidP="00E36E62">
            <w:pPr>
              <w:pStyle w:val="TableCentered"/>
              <w:keepNext/>
              <w:rPr>
                <w:b/>
              </w:rPr>
            </w:pPr>
            <w:r w:rsidRPr="00916E6D">
              <w:rPr>
                <w:rStyle w:val="Bold"/>
              </w:rPr>
              <w:t>55</w:t>
            </w:r>
          </w:p>
        </w:tc>
        <w:tc>
          <w:tcPr>
            <w:tcW w:w="630" w:type="dxa"/>
            <w:shd w:val="clear" w:color="E6E7E8" w:fill="auto"/>
            <w:tcMar>
              <w:top w:w="29" w:type="dxa"/>
              <w:left w:w="72" w:type="dxa"/>
              <w:bottom w:w="29" w:type="dxa"/>
              <w:right w:w="72" w:type="dxa"/>
            </w:tcMar>
          </w:tcPr>
          <w:p w14:paraId="1A73EAB5" w14:textId="77777777" w:rsidR="008974C3" w:rsidRPr="00916E6D" w:rsidRDefault="008974C3" w:rsidP="00E36E62">
            <w:pPr>
              <w:pStyle w:val="TableCentered"/>
              <w:keepNext/>
              <w:rPr>
                <w:b/>
              </w:rPr>
            </w:pPr>
            <w:r w:rsidRPr="00916E6D">
              <w:rPr>
                <w:rStyle w:val="Bold"/>
              </w:rPr>
              <w:t>60</w:t>
            </w:r>
          </w:p>
        </w:tc>
        <w:tc>
          <w:tcPr>
            <w:tcW w:w="630" w:type="dxa"/>
            <w:shd w:val="clear" w:color="E6E7E8" w:fill="auto"/>
            <w:tcMar>
              <w:top w:w="29" w:type="dxa"/>
              <w:left w:w="72" w:type="dxa"/>
              <w:bottom w:w="29" w:type="dxa"/>
              <w:right w:w="72" w:type="dxa"/>
            </w:tcMar>
          </w:tcPr>
          <w:p w14:paraId="6BFFDC58" w14:textId="77777777" w:rsidR="008974C3" w:rsidRPr="00916E6D" w:rsidRDefault="008974C3" w:rsidP="00E36E62">
            <w:pPr>
              <w:pStyle w:val="TableCentered"/>
              <w:keepNext/>
              <w:rPr>
                <w:b/>
              </w:rPr>
            </w:pPr>
            <w:r w:rsidRPr="00916E6D">
              <w:rPr>
                <w:rStyle w:val="Bold"/>
              </w:rPr>
              <w:t>65</w:t>
            </w:r>
          </w:p>
        </w:tc>
        <w:tc>
          <w:tcPr>
            <w:tcW w:w="630" w:type="dxa"/>
            <w:shd w:val="clear" w:color="E6E7E8" w:fill="auto"/>
            <w:tcMar>
              <w:top w:w="29" w:type="dxa"/>
              <w:left w:w="72" w:type="dxa"/>
              <w:bottom w:w="29" w:type="dxa"/>
              <w:right w:w="72" w:type="dxa"/>
            </w:tcMar>
          </w:tcPr>
          <w:p w14:paraId="51B51DD2" w14:textId="77777777" w:rsidR="008974C3" w:rsidRPr="00916E6D" w:rsidRDefault="008974C3" w:rsidP="00E36E62">
            <w:pPr>
              <w:pStyle w:val="TableCentered"/>
              <w:keepNext/>
              <w:rPr>
                <w:b/>
              </w:rPr>
            </w:pPr>
            <w:r w:rsidRPr="00916E6D">
              <w:rPr>
                <w:rStyle w:val="Bold"/>
              </w:rPr>
              <w:t>70</w:t>
            </w:r>
          </w:p>
        </w:tc>
        <w:tc>
          <w:tcPr>
            <w:tcW w:w="630" w:type="dxa"/>
            <w:shd w:val="clear" w:color="E6E7E8" w:fill="auto"/>
            <w:tcMar>
              <w:top w:w="29" w:type="dxa"/>
              <w:left w:w="72" w:type="dxa"/>
              <w:bottom w:w="29" w:type="dxa"/>
              <w:right w:w="72" w:type="dxa"/>
            </w:tcMar>
          </w:tcPr>
          <w:p w14:paraId="2C45D2E3" w14:textId="77777777" w:rsidR="008974C3" w:rsidRPr="00916E6D" w:rsidRDefault="008974C3" w:rsidP="00E36E62">
            <w:pPr>
              <w:pStyle w:val="TableCentered"/>
              <w:keepNext/>
              <w:rPr>
                <w:b/>
              </w:rPr>
            </w:pPr>
            <w:r w:rsidRPr="00916E6D">
              <w:rPr>
                <w:rStyle w:val="Bold"/>
              </w:rPr>
              <w:t>80</w:t>
            </w:r>
          </w:p>
        </w:tc>
      </w:tr>
      <w:tr w:rsidR="008974C3" w:rsidRPr="00916E6D" w14:paraId="69078ACE" w14:textId="77777777" w:rsidTr="00E36E62">
        <w:trPr>
          <w:cantSplit/>
        </w:trPr>
        <w:tc>
          <w:tcPr>
            <w:tcW w:w="3240" w:type="dxa"/>
            <w:tcBorders>
              <w:top w:val="single" w:sz="8" w:space="0" w:color="000000"/>
              <w:bottom w:val="single" w:sz="12" w:space="0" w:color="000000"/>
            </w:tcBorders>
            <w:shd w:val="clear" w:color="auto" w:fill="F2F2F2" w:themeFill="background1" w:themeFillShade="F2"/>
            <w:tcMar>
              <w:top w:w="29" w:type="dxa"/>
              <w:left w:w="72" w:type="dxa"/>
              <w:bottom w:w="29" w:type="dxa"/>
              <w:right w:w="72" w:type="dxa"/>
            </w:tcMar>
          </w:tcPr>
          <w:p w14:paraId="6BD276CF" w14:textId="77777777" w:rsidR="008974C3" w:rsidRPr="00916E6D" w:rsidRDefault="008974C3" w:rsidP="00E36E62">
            <w:pPr>
              <w:pStyle w:val="TableLeft"/>
              <w:keepNext/>
              <w:rPr>
                <w:b/>
              </w:rPr>
            </w:pPr>
            <w:r w:rsidRPr="00916E6D">
              <w:rPr>
                <w:b/>
              </w:rPr>
              <w:t>L (ft)</w:t>
            </w:r>
          </w:p>
        </w:tc>
        <w:tc>
          <w:tcPr>
            <w:tcW w:w="630" w:type="dxa"/>
            <w:tcMar>
              <w:top w:w="29" w:type="dxa"/>
              <w:left w:w="72" w:type="dxa"/>
              <w:bottom w:w="29" w:type="dxa"/>
              <w:right w:w="72" w:type="dxa"/>
            </w:tcMar>
          </w:tcPr>
          <w:p w14:paraId="0424D4F2" w14:textId="77777777" w:rsidR="008974C3" w:rsidRPr="00916E6D" w:rsidRDefault="008974C3" w:rsidP="00E36E62">
            <w:pPr>
              <w:pStyle w:val="TableCentered"/>
              <w:keepNext/>
            </w:pPr>
            <w:r w:rsidRPr="00916E6D">
              <w:t>25</w:t>
            </w:r>
          </w:p>
        </w:tc>
        <w:tc>
          <w:tcPr>
            <w:tcW w:w="630" w:type="dxa"/>
            <w:tcMar>
              <w:top w:w="29" w:type="dxa"/>
              <w:left w:w="72" w:type="dxa"/>
              <w:bottom w:w="29" w:type="dxa"/>
              <w:right w:w="72" w:type="dxa"/>
            </w:tcMar>
          </w:tcPr>
          <w:p w14:paraId="1409F134" w14:textId="77777777" w:rsidR="008974C3" w:rsidRPr="00916E6D" w:rsidRDefault="008974C3" w:rsidP="00E36E62">
            <w:pPr>
              <w:pStyle w:val="TableCentered"/>
              <w:keepNext/>
            </w:pPr>
            <w:r w:rsidRPr="00916E6D">
              <w:t>30</w:t>
            </w:r>
          </w:p>
        </w:tc>
        <w:tc>
          <w:tcPr>
            <w:tcW w:w="630" w:type="dxa"/>
            <w:tcMar>
              <w:top w:w="29" w:type="dxa"/>
              <w:left w:w="72" w:type="dxa"/>
              <w:bottom w:w="29" w:type="dxa"/>
              <w:right w:w="72" w:type="dxa"/>
            </w:tcMar>
          </w:tcPr>
          <w:p w14:paraId="5C770E96" w14:textId="77777777" w:rsidR="008974C3" w:rsidRPr="00916E6D" w:rsidRDefault="008974C3" w:rsidP="00E36E62">
            <w:pPr>
              <w:pStyle w:val="TableCentered"/>
              <w:keepNext/>
            </w:pPr>
            <w:r w:rsidRPr="00916E6D">
              <w:t>35</w:t>
            </w:r>
          </w:p>
        </w:tc>
        <w:tc>
          <w:tcPr>
            <w:tcW w:w="630" w:type="dxa"/>
            <w:tcMar>
              <w:top w:w="29" w:type="dxa"/>
              <w:left w:w="72" w:type="dxa"/>
              <w:bottom w:w="29" w:type="dxa"/>
              <w:right w:w="72" w:type="dxa"/>
            </w:tcMar>
          </w:tcPr>
          <w:p w14:paraId="5E778142" w14:textId="77777777" w:rsidR="008974C3" w:rsidRPr="00916E6D" w:rsidRDefault="008974C3" w:rsidP="00E36E62">
            <w:pPr>
              <w:pStyle w:val="TableCentered"/>
              <w:keepNext/>
            </w:pPr>
            <w:r w:rsidRPr="00916E6D">
              <w:t>40</w:t>
            </w:r>
          </w:p>
        </w:tc>
        <w:tc>
          <w:tcPr>
            <w:tcW w:w="630" w:type="dxa"/>
            <w:tcMar>
              <w:top w:w="29" w:type="dxa"/>
              <w:left w:w="72" w:type="dxa"/>
              <w:bottom w:w="29" w:type="dxa"/>
              <w:right w:w="72" w:type="dxa"/>
            </w:tcMar>
          </w:tcPr>
          <w:p w14:paraId="29A6A8FB" w14:textId="77777777" w:rsidR="008974C3" w:rsidRPr="00916E6D" w:rsidRDefault="008974C3" w:rsidP="00E36E62">
            <w:pPr>
              <w:pStyle w:val="TableCentered"/>
              <w:keepNext/>
            </w:pPr>
            <w:r w:rsidRPr="00916E6D">
              <w:t>45</w:t>
            </w:r>
          </w:p>
        </w:tc>
        <w:tc>
          <w:tcPr>
            <w:tcW w:w="630" w:type="dxa"/>
            <w:tcMar>
              <w:top w:w="29" w:type="dxa"/>
              <w:left w:w="72" w:type="dxa"/>
              <w:bottom w:w="29" w:type="dxa"/>
              <w:right w:w="72" w:type="dxa"/>
            </w:tcMar>
          </w:tcPr>
          <w:p w14:paraId="79AD5D27" w14:textId="77777777" w:rsidR="008974C3" w:rsidRPr="00916E6D" w:rsidRDefault="008974C3" w:rsidP="00E36E62">
            <w:pPr>
              <w:pStyle w:val="TableCentered"/>
              <w:keepNext/>
            </w:pPr>
            <w:r w:rsidRPr="00916E6D">
              <w:t>50</w:t>
            </w:r>
          </w:p>
        </w:tc>
        <w:tc>
          <w:tcPr>
            <w:tcW w:w="630" w:type="dxa"/>
            <w:tcMar>
              <w:top w:w="29" w:type="dxa"/>
              <w:left w:w="72" w:type="dxa"/>
              <w:bottom w:w="29" w:type="dxa"/>
              <w:right w:w="72" w:type="dxa"/>
            </w:tcMar>
          </w:tcPr>
          <w:p w14:paraId="0ADB954F" w14:textId="77777777" w:rsidR="008974C3" w:rsidRPr="00916E6D" w:rsidRDefault="008974C3" w:rsidP="00E36E62">
            <w:pPr>
              <w:pStyle w:val="TableCentered"/>
              <w:keepNext/>
            </w:pPr>
            <w:r w:rsidRPr="00916E6D">
              <w:t>55</w:t>
            </w:r>
          </w:p>
        </w:tc>
        <w:tc>
          <w:tcPr>
            <w:tcW w:w="630" w:type="dxa"/>
            <w:tcMar>
              <w:top w:w="29" w:type="dxa"/>
              <w:left w:w="72" w:type="dxa"/>
              <w:bottom w:w="29" w:type="dxa"/>
              <w:right w:w="72" w:type="dxa"/>
            </w:tcMar>
          </w:tcPr>
          <w:p w14:paraId="24FBC028" w14:textId="77777777" w:rsidR="008974C3" w:rsidRPr="00916E6D" w:rsidRDefault="008974C3" w:rsidP="00E36E62">
            <w:pPr>
              <w:pStyle w:val="TableCentered"/>
              <w:keepNext/>
            </w:pPr>
            <w:r w:rsidRPr="00916E6D">
              <w:t>70</w:t>
            </w:r>
          </w:p>
        </w:tc>
      </w:tr>
    </w:tbl>
    <w:p w14:paraId="6164FD97" w14:textId="77777777" w:rsidR="008974C3" w:rsidRPr="00916E6D" w:rsidRDefault="008974C3" w:rsidP="008974C3">
      <w:pPr>
        <w:pStyle w:val="Body1"/>
        <w:spacing w:before="0"/>
      </w:pPr>
    </w:p>
    <w:p w14:paraId="7A617440" w14:textId="77777777" w:rsidR="008974C3" w:rsidRPr="00916E6D" w:rsidRDefault="008974C3" w:rsidP="008974C3">
      <w:pPr>
        <w:pStyle w:val="Bullet1"/>
        <w:numPr>
          <w:ilvl w:val="0"/>
          <w:numId w:val="6"/>
        </w:numPr>
      </w:pPr>
      <w:r w:rsidRPr="00916E6D">
        <w:object w:dxaOrig="1680" w:dyaOrig="540" w14:anchorId="2A2C6929">
          <v:shape id="_x0000_i1026" type="#_x0000_t75" style="width:77.4pt;height:22.9pt" o:ole="">
            <v:imagedata r:id="rId15" o:title=""/>
          </v:shape>
          <o:OLEObject Type="Embed" ProgID="Equation.3" ShapeID="_x0000_i1026" DrawAspect="Content" ObjectID="_1682246842" r:id="rId16"/>
        </w:object>
      </w:r>
      <w:r w:rsidRPr="00916E6D">
        <w:t>, design speed is for the main line.</w:t>
      </w:r>
    </w:p>
    <w:p w14:paraId="07B5B8C2" w14:textId="77777777" w:rsidR="008974C3" w:rsidRPr="00916E6D" w:rsidRDefault="008974C3" w:rsidP="008974C3">
      <w:pPr>
        <w:pStyle w:val="Bullet1"/>
        <w:numPr>
          <w:ilvl w:val="0"/>
          <w:numId w:val="6"/>
        </w:numPr>
      </w:pPr>
      <w:r w:rsidRPr="00916E6D">
        <w:t>Radius may be reduced, when protected by an impact attenuator.</w:t>
      </w:r>
    </w:p>
    <w:p w14:paraId="2C915AC3" w14:textId="77777777" w:rsidR="008974C3" w:rsidRDefault="008974C3" w:rsidP="008974C3">
      <w:pPr>
        <w:pStyle w:val="ExhibitTitle"/>
      </w:pPr>
      <w:commentRangeStart w:id="47"/>
      <w:r>
        <w:rPr>
          <w:noProof/>
        </w:rPr>
        <w:lastRenderedPageBreak/>
        <w:drawing>
          <wp:inline distT="0" distB="0" distL="0" distR="0" wp14:anchorId="164D3E6F" wp14:editId="2C60F79A">
            <wp:extent cx="6286500" cy="797431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06294" cy="7999427"/>
                    </a:xfrm>
                    <a:prstGeom prst="rect">
                      <a:avLst/>
                    </a:prstGeom>
                    <a:noFill/>
                    <a:ln>
                      <a:noFill/>
                    </a:ln>
                  </pic:spPr>
                </pic:pic>
              </a:graphicData>
            </a:graphic>
          </wp:inline>
        </w:drawing>
      </w:r>
      <w:commentRangeEnd w:id="47"/>
      <w:r>
        <w:rPr>
          <w:rStyle w:val="CommentReference"/>
          <w:rFonts w:asciiTheme="minorHAnsi" w:hAnsiTheme="minorHAnsi" w:cstheme="minorBidi"/>
          <w:b w:val="0"/>
          <w:color w:val="auto"/>
        </w:rPr>
        <w:commentReference w:id="47"/>
      </w:r>
    </w:p>
    <w:p w14:paraId="5F53A775" w14:textId="77777777" w:rsidR="008974C3" w:rsidRDefault="008974C3" w:rsidP="008974C3">
      <w:pPr>
        <w:rPr>
          <w:rFonts w:ascii="Arial" w:hAnsi="Arial" w:cs="Arial"/>
          <w:b/>
          <w:color w:val="365F91" w:themeColor="accent1" w:themeShade="BF"/>
          <w:sz w:val="20"/>
          <w:szCs w:val="18"/>
        </w:rPr>
      </w:pPr>
      <w:r>
        <w:br w:type="page"/>
      </w:r>
    </w:p>
    <w:p w14:paraId="274C0B52" w14:textId="77777777" w:rsidR="008974C3" w:rsidRPr="00916E6D" w:rsidRDefault="008974C3" w:rsidP="008974C3">
      <w:pPr>
        <w:pStyle w:val="ExhibitTitle"/>
      </w:pPr>
      <w:commentRangeStart w:id="48"/>
      <w:r w:rsidRPr="00916E6D">
        <w:lastRenderedPageBreak/>
        <w:t>Exhibit 1360-11b</w:t>
      </w:r>
      <w:commentRangeEnd w:id="48"/>
      <w:r>
        <w:rPr>
          <w:rStyle w:val="CommentReference"/>
          <w:rFonts w:asciiTheme="minorHAnsi" w:hAnsiTheme="minorHAnsi" w:cstheme="minorBidi"/>
          <w:b w:val="0"/>
          <w:color w:val="auto"/>
        </w:rPr>
        <w:commentReference w:id="48"/>
      </w:r>
      <w:r w:rsidRPr="00916E6D">
        <w:t> </w:t>
      </w:r>
      <w:r w:rsidRPr="00916E6D">
        <w:t>Gore Area Characteristics</w:t>
      </w:r>
    </w:p>
    <w:p w14:paraId="2B5B1E22" w14:textId="77777777" w:rsidR="008974C3" w:rsidRPr="00916E6D" w:rsidRDefault="008974C3" w:rsidP="008974C3">
      <w:pPr>
        <w:pStyle w:val="Body1"/>
        <w:ind w:left="0"/>
        <w:jc w:val="center"/>
      </w:pPr>
      <w:r w:rsidRPr="00916E6D">
        <w:object w:dxaOrig="9528" w:dyaOrig="8205" w14:anchorId="04CB1EA4">
          <v:shape id="_x0000_i1027" type="#_x0000_t75" style="width:476.55pt;height:412.45pt" o:ole="">
            <v:imagedata r:id="rId19" o:title=""/>
          </v:shape>
          <o:OLEObject Type="Embed" ProgID="Visio.Drawing.11" ShapeID="_x0000_i1027" DrawAspect="Content" ObjectID="_1682246843" r:id="rId20"/>
        </w:object>
      </w:r>
    </w:p>
    <w:p w14:paraId="619FD3EB" w14:textId="77777777" w:rsidR="008974C3" w:rsidRPr="00916E6D" w:rsidRDefault="008974C3" w:rsidP="008974C3">
      <w:pPr>
        <w:pStyle w:val="Body1"/>
        <w:ind w:left="0"/>
        <w:rPr>
          <w:b/>
        </w:rPr>
      </w:pPr>
      <w:r w:rsidRPr="00916E6D">
        <w:rPr>
          <w:b/>
        </w:rPr>
        <w:t>Notes:</w:t>
      </w:r>
    </w:p>
    <w:p w14:paraId="4B91C8D8" w14:textId="77777777" w:rsidR="008974C3" w:rsidRDefault="008974C3" w:rsidP="008974C3">
      <w:pPr>
        <w:pStyle w:val="Bullet1"/>
        <w:numPr>
          <w:ilvl w:val="0"/>
          <w:numId w:val="7"/>
        </w:numPr>
      </w:pPr>
      <w:r w:rsidRPr="00916E6D">
        <w:t>The reserve area length (L) is not less than:</w:t>
      </w:r>
    </w:p>
    <w:p w14:paraId="32D2E494" w14:textId="77777777" w:rsidR="008974C3" w:rsidRPr="00916E6D" w:rsidRDefault="008974C3" w:rsidP="008974C3">
      <w:pPr>
        <w:pStyle w:val="Body1"/>
        <w:spacing w:before="60"/>
        <w:ind w:left="540" w:hanging="540"/>
      </w:pPr>
    </w:p>
    <w:tbl>
      <w:tblPr>
        <w:tblW w:w="81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30"/>
        <w:gridCol w:w="607"/>
        <w:gridCol w:w="608"/>
        <w:gridCol w:w="607"/>
        <w:gridCol w:w="608"/>
        <w:gridCol w:w="607"/>
        <w:gridCol w:w="608"/>
        <w:gridCol w:w="607"/>
        <w:gridCol w:w="608"/>
      </w:tblGrid>
      <w:tr w:rsidR="008974C3" w:rsidRPr="00916E6D" w14:paraId="48FBB9FF" w14:textId="77777777" w:rsidTr="00E36E62">
        <w:trPr>
          <w:cantSplit/>
          <w:jc w:val="center"/>
        </w:trPr>
        <w:tc>
          <w:tcPr>
            <w:tcW w:w="3330" w:type="dxa"/>
            <w:tcBorders>
              <w:top w:val="single" w:sz="12" w:space="0" w:color="000000"/>
              <w:bottom w:val="single" w:sz="8" w:space="0" w:color="000000"/>
            </w:tcBorders>
            <w:shd w:val="clear" w:color="auto" w:fill="F2F2F2" w:themeFill="background1" w:themeFillShade="F2"/>
            <w:tcMar>
              <w:top w:w="29" w:type="dxa"/>
              <w:left w:w="72" w:type="dxa"/>
              <w:bottom w:w="29" w:type="dxa"/>
              <w:right w:w="72" w:type="dxa"/>
            </w:tcMar>
          </w:tcPr>
          <w:p w14:paraId="5F97E0FF" w14:textId="77777777" w:rsidR="008974C3" w:rsidRPr="00916E6D" w:rsidRDefault="008974C3" w:rsidP="00E36E62">
            <w:pPr>
              <w:pStyle w:val="TableLeft"/>
              <w:keepNext/>
            </w:pPr>
            <w:r w:rsidRPr="00916E6D">
              <w:rPr>
                <w:rStyle w:val="Bold"/>
              </w:rPr>
              <w:t>Main Line Design Speed (mph)</w:t>
            </w:r>
          </w:p>
        </w:tc>
        <w:tc>
          <w:tcPr>
            <w:tcW w:w="607" w:type="dxa"/>
            <w:shd w:val="clear" w:color="E6E7E8" w:fill="auto"/>
            <w:tcMar>
              <w:top w:w="29" w:type="dxa"/>
              <w:left w:w="72" w:type="dxa"/>
              <w:bottom w:w="29" w:type="dxa"/>
              <w:right w:w="72" w:type="dxa"/>
            </w:tcMar>
          </w:tcPr>
          <w:p w14:paraId="609F91AB" w14:textId="77777777" w:rsidR="008974C3" w:rsidRPr="00916E6D" w:rsidRDefault="008974C3" w:rsidP="00E36E62">
            <w:pPr>
              <w:pStyle w:val="TableCentered"/>
              <w:keepNext/>
              <w:rPr>
                <w:b/>
              </w:rPr>
            </w:pPr>
            <w:r w:rsidRPr="00916E6D">
              <w:rPr>
                <w:rStyle w:val="Bold"/>
              </w:rPr>
              <w:t>40</w:t>
            </w:r>
          </w:p>
        </w:tc>
        <w:tc>
          <w:tcPr>
            <w:tcW w:w="608" w:type="dxa"/>
            <w:shd w:val="clear" w:color="E6E7E8" w:fill="auto"/>
            <w:tcMar>
              <w:top w:w="29" w:type="dxa"/>
              <w:left w:w="72" w:type="dxa"/>
              <w:bottom w:w="29" w:type="dxa"/>
              <w:right w:w="72" w:type="dxa"/>
            </w:tcMar>
          </w:tcPr>
          <w:p w14:paraId="64A430B3" w14:textId="77777777" w:rsidR="008974C3" w:rsidRPr="00916E6D" w:rsidRDefault="008974C3" w:rsidP="00E36E62">
            <w:pPr>
              <w:pStyle w:val="TableCentered"/>
              <w:keepNext/>
              <w:rPr>
                <w:b/>
              </w:rPr>
            </w:pPr>
            <w:r w:rsidRPr="00916E6D">
              <w:rPr>
                <w:rStyle w:val="Bold"/>
              </w:rPr>
              <w:t>45</w:t>
            </w:r>
          </w:p>
        </w:tc>
        <w:tc>
          <w:tcPr>
            <w:tcW w:w="607" w:type="dxa"/>
            <w:shd w:val="clear" w:color="E6E7E8" w:fill="auto"/>
            <w:tcMar>
              <w:top w:w="29" w:type="dxa"/>
              <w:left w:w="72" w:type="dxa"/>
              <w:bottom w:w="29" w:type="dxa"/>
              <w:right w:w="72" w:type="dxa"/>
            </w:tcMar>
          </w:tcPr>
          <w:p w14:paraId="09ED2C3B" w14:textId="77777777" w:rsidR="008974C3" w:rsidRPr="00916E6D" w:rsidRDefault="008974C3" w:rsidP="00E36E62">
            <w:pPr>
              <w:pStyle w:val="TableCentered"/>
              <w:keepNext/>
              <w:rPr>
                <w:b/>
              </w:rPr>
            </w:pPr>
            <w:r w:rsidRPr="00916E6D">
              <w:rPr>
                <w:rStyle w:val="Bold"/>
              </w:rPr>
              <w:t>50</w:t>
            </w:r>
          </w:p>
        </w:tc>
        <w:tc>
          <w:tcPr>
            <w:tcW w:w="608" w:type="dxa"/>
            <w:shd w:val="clear" w:color="E6E7E8" w:fill="auto"/>
            <w:tcMar>
              <w:top w:w="29" w:type="dxa"/>
              <w:left w:w="72" w:type="dxa"/>
              <w:bottom w:w="29" w:type="dxa"/>
              <w:right w:w="72" w:type="dxa"/>
            </w:tcMar>
          </w:tcPr>
          <w:p w14:paraId="6AC687CE" w14:textId="77777777" w:rsidR="008974C3" w:rsidRPr="00916E6D" w:rsidRDefault="008974C3" w:rsidP="00E36E62">
            <w:pPr>
              <w:pStyle w:val="TableCentered"/>
              <w:keepNext/>
              <w:rPr>
                <w:b/>
              </w:rPr>
            </w:pPr>
            <w:r w:rsidRPr="00916E6D">
              <w:rPr>
                <w:rStyle w:val="Bold"/>
              </w:rPr>
              <w:t>55</w:t>
            </w:r>
          </w:p>
        </w:tc>
        <w:tc>
          <w:tcPr>
            <w:tcW w:w="607" w:type="dxa"/>
            <w:shd w:val="clear" w:color="E6E7E8" w:fill="auto"/>
            <w:tcMar>
              <w:top w:w="29" w:type="dxa"/>
              <w:left w:w="72" w:type="dxa"/>
              <w:bottom w:w="29" w:type="dxa"/>
              <w:right w:w="72" w:type="dxa"/>
            </w:tcMar>
          </w:tcPr>
          <w:p w14:paraId="5D54E8C3" w14:textId="77777777" w:rsidR="008974C3" w:rsidRPr="00916E6D" w:rsidRDefault="008974C3" w:rsidP="00E36E62">
            <w:pPr>
              <w:pStyle w:val="TableCentered"/>
              <w:keepNext/>
              <w:rPr>
                <w:b/>
              </w:rPr>
            </w:pPr>
            <w:r w:rsidRPr="00916E6D">
              <w:rPr>
                <w:rStyle w:val="Bold"/>
              </w:rPr>
              <w:t>60</w:t>
            </w:r>
          </w:p>
        </w:tc>
        <w:tc>
          <w:tcPr>
            <w:tcW w:w="608" w:type="dxa"/>
            <w:shd w:val="clear" w:color="E6E7E8" w:fill="auto"/>
            <w:tcMar>
              <w:top w:w="29" w:type="dxa"/>
              <w:left w:w="72" w:type="dxa"/>
              <w:bottom w:w="29" w:type="dxa"/>
              <w:right w:w="72" w:type="dxa"/>
            </w:tcMar>
          </w:tcPr>
          <w:p w14:paraId="1D7275A8" w14:textId="77777777" w:rsidR="008974C3" w:rsidRPr="00916E6D" w:rsidRDefault="008974C3" w:rsidP="00E36E62">
            <w:pPr>
              <w:pStyle w:val="TableCentered"/>
              <w:keepNext/>
              <w:rPr>
                <w:b/>
              </w:rPr>
            </w:pPr>
            <w:r w:rsidRPr="00916E6D">
              <w:rPr>
                <w:rStyle w:val="Bold"/>
              </w:rPr>
              <w:t>65</w:t>
            </w:r>
          </w:p>
        </w:tc>
        <w:tc>
          <w:tcPr>
            <w:tcW w:w="607" w:type="dxa"/>
            <w:shd w:val="clear" w:color="E6E7E8" w:fill="auto"/>
            <w:tcMar>
              <w:top w:w="29" w:type="dxa"/>
              <w:left w:w="72" w:type="dxa"/>
              <w:bottom w:w="29" w:type="dxa"/>
              <w:right w:w="72" w:type="dxa"/>
            </w:tcMar>
          </w:tcPr>
          <w:p w14:paraId="4B186853" w14:textId="77777777" w:rsidR="008974C3" w:rsidRPr="00916E6D" w:rsidRDefault="008974C3" w:rsidP="00E36E62">
            <w:pPr>
              <w:pStyle w:val="TableCentered"/>
              <w:keepNext/>
              <w:rPr>
                <w:b/>
              </w:rPr>
            </w:pPr>
            <w:r w:rsidRPr="00916E6D">
              <w:rPr>
                <w:rStyle w:val="Bold"/>
              </w:rPr>
              <w:t>70</w:t>
            </w:r>
          </w:p>
        </w:tc>
        <w:tc>
          <w:tcPr>
            <w:tcW w:w="608" w:type="dxa"/>
            <w:shd w:val="clear" w:color="E6E7E8" w:fill="auto"/>
            <w:tcMar>
              <w:top w:w="29" w:type="dxa"/>
              <w:left w:w="72" w:type="dxa"/>
              <w:bottom w:w="29" w:type="dxa"/>
              <w:right w:w="72" w:type="dxa"/>
            </w:tcMar>
          </w:tcPr>
          <w:p w14:paraId="02671E22" w14:textId="77777777" w:rsidR="008974C3" w:rsidRPr="00916E6D" w:rsidRDefault="008974C3" w:rsidP="00E36E62">
            <w:pPr>
              <w:pStyle w:val="TableCentered"/>
              <w:keepNext/>
              <w:rPr>
                <w:b/>
              </w:rPr>
            </w:pPr>
            <w:r w:rsidRPr="00916E6D">
              <w:rPr>
                <w:rStyle w:val="Bold"/>
              </w:rPr>
              <w:t>80</w:t>
            </w:r>
          </w:p>
        </w:tc>
      </w:tr>
      <w:tr w:rsidR="008974C3" w:rsidRPr="00916E6D" w14:paraId="79260734" w14:textId="77777777" w:rsidTr="00E36E62">
        <w:trPr>
          <w:cantSplit/>
          <w:jc w:val="center"/>
        </w:trPr>
        <w:tc>
          <w:tcPr>
            <w:tcW w:w="3330" w:type="dxa"/>
            <w:tcBorders>
              <w:top w:val="single" w:sz="8" w:space="0" w:color="000000"/>
              <w:bottom w:val="single" w:sz="12" w:space="0" w:color="000000"/>
            </w:tcBorders>
            <w:shd w:val="clear" w:color="auto" w:fill="F2F2F2" w:themeFill="background1" w:themeFillShade="F2"/>
            <w:tcMar>
              <w:top w:w="29" w:type="dxa"/>
              <w:left w:w="72" w:type="dxa"/>
              <w:bottom w:w="29" w:type="dxa"/>
              <w:right w:w="72" w:type="dxa"/>
            </w:tcMar>
          </w:tcPr>
          <w:p w14:paraId="7C1B3597" w14:textId="77777777" w:rsidR="008974C3" w:rsidRPr="00916E6D" w:rsidRDefault="008974C3" w:rsidP="00E36E62">
            <w:pPr>
              <w:pStyle w:val="TableLeft"/>
              <w:keepNext/>
              <w:rPr>
                <w:b/>
              </w:rPr>
            </w:pPr>
            <w:r w:rsidRPr="00916E6D">
              <w:rPr>
                <w:b/>
              </w:rPr>
              <w:t>L (ft)</w:t>
            </w:r>
          </w:p>
        </w:tc>
        <w:tc>
          <w:tcPr>
            <w:tcW w:w="607" w:type="dxa"/>
            <w:tcMar>
              <w:top w:w="29" w:type="dxa"/>
              <w:left w:w="72" w:type="dxa"/>
              <w:bottom w:w="29" w:type="dxa"/>
              <w:right w:w="72" w:type="dxa"/>
            </w:tcMar>
          </w:tcPr>
          <w:p w14:paraId="3AE3DD6A" w14:textId="77777777" w:rsidR="008974C3" w:rsidRPr="00916E6D" w:rsidRDefault="008974C3" w:rsidP="00E36E62">
            <w:pPr>
              <w:pStyle w:val="TableCentered"/>
              <w:keepNext/>
            </w:pPr>
            <w:r w:rsidRPr="00916E6D">
              <w:t>25</w:t>
            </w:r>
          </w:p>
        </w:tc>
        <w:tc>
          <w:tcPr>
            <w:tcW w:w="608" w:type="dxa"/>
            <w:tcMar>
              <w:top w:w="29" w:type="dxa"/>
              <w:left w:w="72" w:type="dxa"/>
              <w:bottom w:w="29" w:type="dxa"/>
              <w:right w:w="72" w:type="dxa"/>
            </w:tcMar>
          </w:tcPr>
          <w:p w14:paraId="52B1F337" w14:textId="77777777" w:rsidR="008974C3" w:rsidRPr="00916E6D" w:rsidRDefault="008974C3" w:rsidP="00E36E62">
            <w:pPr>
              <w:pStyle w:val="TableCentered"/>
              <w:keepNext/>
            </w:pPr>
            <w:r w:rsidRPr="00916E6D">
              <w:t>30</w:t>
            </w:r>
          </w:p>
        </w:tc>
        <w:tc>
          <w:tcPr>
            <w:tcW w:w="607" w:type="dxa"/>
            <w:tcMar>
              <w:top w:w="29" w:type="dxa"/>
              <w:left w:w="72" w:type="dxa"/>
              <w:bottom w:w="29" w:type="dxa"/>
              <w:right w:w="72" w:type="dxa"/>
            </w:tcMar>
          </w:tcPr>
          <w:p w14:paraId="0FCC584E" w14:textId="77777777" w:rsidR="008974C3" w:rsidRPr="00916E6D" w:rsidRDefault="008974C3" w:rsidP="00E36E62">
            <w:pPr>
              <w:pStyle w:val="TableCentered"/>
              <w:keepNext/>
            </w:pPr>
            <w:r w:rsidRPr="00916E6D">
              <w:t>35</w:t>
            </w:r>
          </w:p>
        </w:tc>
        <w:tc>
          <w:tcPr>
            <w:tcW w:w="608" w:type="dxa"/>
            <w:tcMar>
              <w:top w:w="29" w:type="dxa"/>
              <w:left w:w="72" w:type="dxa"/>
              <w:bottom w:w="29" w:type="dxa"/>
              <w:right w:w="72" w:type="dxa"/>
            </w:tcMar>
          </w:tcPr>
          <w:p w14:paraId="2D645B37" w14:textId="77777777" w:rsidR="008974C3" w:rsidRPr="00916E6D" w:rsidRDefault="008974C3" w:rsidP="00E36E62">
            <w:pPr>
              <w:pStyle w:val="TableCentered"/>
              <w:keepNext/>
            </w:pPr>
            <w:r w:rsidRPr="00916E6D">
              <w:t>40</w:t>
            </w:r>
          </w:p>
        </w:tc>
        <w:tc>
          <w:tcPr>
            <w:tcW w:w="607" w:type="dxa"/>
            <w:tcMar>
              <w:top w:w="29" w:type="dxa"/>
              <w:left w:w="72" w:type="dxa"/>
              <w:bottom w:w="29" w:type="dxa"/>
              <w:right w:w="72" w:type="dxa"/>
            </w:tcMar>
          </w:tcPr>
          <w:p w14:paraId="7E0C0D44" w14:textId="77777777" w:rsidR="008974C3" w:rsidRPr="00916E6D" w:rsidRDefault="008974C3" w:rsidP="00E36E62">
            <w:pPr>
              <w:pStyle w:val="TableCentered"/>
              <w:keepNext/>
            </w:pPr>
            <w:r w:rsidRPr="00916E6D">
              <w:t>45</w:t>
            </w:r>
          </w:p>
        </w:tc>
        <w:tc>
          <w:tcPr>
            <w:tcW w:w="608" w:type="dxa"/>
            <w:tcMar>
              <w:top w:w="29" w:type="dxa"/>
              <w:left w:w="72" w:type="dxa"/>
              <w:bottom w:w="29" w:type="dxa"/>
              <w:right w:w="72" w:type="dxa"/>
            </w:tcMar>
          </w:tcPr>
          <w:p w14:paraId="2F65E410" w14:textId="77777777" w:rsidR="008974C3" w:rsidRPr="00916E6D" w:rsidRDefault="008974C3" w:rsidP="00E36E62">
            <w:pPr>
              <w:pStyle w:val="TableCentered"/>
              <w:keepNext/>
            </w:pPr>
            <w:r w:rsidRPr="00916E6D">
              <w:t>50</w:t>
            </w:r>
          </w:p>
        </w:tc>
        <w:tc>
          <w:tcPr>
            <w:tcW w:w="607" w:type="dxa"/>
            <w:tcMar>
              <w:top w:w="29" w:type="dxa"/>
              <w:left w:w="72" w:type="dxa"/>
              <w:bottom w:w="29" w:type="dxa"/>
              <w:right w:w="72" w:type="dxa"/>
            </w:tcMar>
          </w:tcPr>
          <w:p w14:paraId="72EB051D" w14:textId="77777777" w:rsidR="008974C3" w:rsidRPr="00916E6D" w:rsidRDefault="008974C3" w:rsidP="00E36E62">
            <w:pPr>
              <w:pStyle w:val="TableCentered"/>
              <w:keepNext/>
            </w:pPr>
            <w:r w:rsidRPr="00916E6D">
              <w:t>55</w:t>
            </w:r>
          </w:p>
        </w:tc>
        <w:tc>
          <w:tcPr>
            <w:tcW w:w="608" w:type="dxa"/>
            <w:tcMar>
              <w:top w:w="29" w:type="dxa"/>
              <w:left w:w="72" w:type="dxa"/>
              <w:bottom w:w="29" w:type="dxa"/>
              <w:right w:w="72" w:type="dxa"/>
            </w:tcMar>
          </w:tcPr>
          <w:p w14:paraId="3D30186E" w14:textId="77777777" w:rsidR="008974C3" w:rsidRPr="00916E6D" w:rsidRDefault="008974C3" w:rsidP="00E36E62">
            <w:pPr>
              <w:pStyle w:val="TableCentered"/>
              <w:keepNext/>
            </w:pPr>
            <w:r w:rsidRPr="00916E6D">
              <w:t>70</w:t>
            </w:r>
          </w:p>
        </w:tc>
      </w:tr>
    </w:tbl>
    <w:p w14:paraId="42EF4E86" w14:textId="77777777" w:rsidR="008974C3" w:rsidRPr="00916E6D" w:rsidRDefault="008974C3" w:rsidP="008974C3">
      <w:pPr>
        <w:pStyle w:val="Body1"/>
        <w:ind w:left="0"/>
      </w:pPr>
    </w:p>
    <w:p w14:paraId="71A4559A" w14:textId="77777777" w:rsidR="008974C3" w:rsidRPr="00916E6D" w:rsidRDefault="008974C3" w:rsidP="008974C3">
      <w:pPr>
        <w:pStyle w:val="Bullet1"/>
        <w:numPr>
          <w:ilvl w:val="0"/>
          <w:numId w:val="7"/>
        </w:numPr>
      </w:pPr>
      <w:r w:rsidRPr="00916E6D">
        <w:object w:dxaOrig="1680" w:dyaOrig="540" w14:anchorId="7F633DC2">
          <v:shape id="_x0000_i1028" type="#_x0000_t75" style="width:77.4pt;height:22.9pt" o:ole="">
            <v:imagedata r:id="rId15" o:title=""/>
          </v:shape>
          <o:OLEObject Type="Embed" ProgID="Equation.3" ShapeID="_x0000_i1028" DrawAspect="Content" ObjectID="_1682246844" r:id="rId21"/>
        </w:object>
      </w:r>
      <w:r w:rsidRPr="00916E6D">
        <w:t>, design speed is for the main line.</w:t>
      </w:r>
    </w:p>
    <w:p w14:paraId="4874D680" w14:textId="77777777" w:rsidR="008974C3" w:rsidRPr="00916E6D" w:rsidRDefault="008974C3" w:rsidP="008974C3">
      <w:pPr>
        <w:pStyle w:val="Bullet1"/>
        <w:numPr>
          <w:ilvl w:val="0"/>
          <w:numId w:val="7"/>
        </w:numPr>
      </w:pPr>
      <w:r w:rsidRPr="00916E6D">
        <w:t>Radius may be reduced, when protected by an impact attenuator.</w:t>
      </w:r>
    </w:p>
    <w:p w14:paraId="4555D985" w14:textId="77777777" w:rsidR="008974C3" w:rsidRPr="00916E6D" w:rsidRDefault="008974C3" w:rsidP="008974C3">
      <w:r w:rsidRPr="00916E6D">
        <w:br w:type="page"/>
      </w:r>
      <w:commentRangeStart w:id="49"/>
      <w:r>
        <w:rPr>
          <w:noProof/>
        </w:rPr>
        <w:lastRenderedPageBreak/>
        <w:drawing>
          <wp:inline distT="0" distB="0" distL="0" distR="0" wp14:anchorId="1F07892B" wp14:editId="7F25EF43">
            <wp:extent cx="6191250" cy="6975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8949" cy="6983751"/>
                    </a:xfrm>
                    <a:prstGeom prst="rect">
                      <a:avLst/>
                    </a:prstGeom>
                  </pic:spPr>
                </pic:pic>
              </a:graphicData>
            </a:graphic>
          </wp:inline>
        </w:drawing>
      </w:r>
      <w:commentRangeEnd w:id="49"/>
      <w:r>
        <w:rPr>
          <w:rStyle w:val="CommentReference"/>
        </w:rPr>
        <w:commentReference w:id="49"/>
      </w:r>
    </w:p>
    <w:p w14:paraId="48C79AE0" w14:textId="634E200C" w:rsidR="008974C3" w:rsidRDefault="008974C3">
      <w:r>
        <w:br w:type="page"/>
      </w:r>
    </w:p>
    <w:p w14:paraId="5E5AE02C" w14:textId="77777777" w:rsidR="008974C3" w:rsidRDefault="008974C3" w:rsidP="008974C3">
      <w:pPr>
        <w:rPr>
          <w:bCs/>
          <w:i/>
          <w:iCs/>
          <w:szCs w:val="24"/>
        </w:rPr>
      </w:pPr>
      <w:r>
        <w:rPr>
          <w:bCs/>
          <w:i/>
          <w:iCs/>
          <w:szCs w:val="24"/>
        </w:rPr>
        <w:lastRenderedPageBreak/>
        <w:t xml:space="preserve">Reviewers, </w:t>
      </w:r>
    </w:p>
    <w:p w14:paraId="738D5DB4" w14:textId="5603156A" w:rsidR="008974C3" w:rsidRDefault="008974C3" w:rsidP="008974C3">
      <w:pPr>
        <w:rPr>
          <w:rFonts w:ascii="Arial" w:hAnsi="Arial" w:cs="Arial"/>
          <w:b/>
          <w:bCs/>
          <w:i/>
          <w:iCs/>
          <w:color w:val="000000"/>
          <w:sz w:val="26"/>
          <w:szCs w:val="26"/>
        </w:rPr>
      </w:pPr>
      <w:r>
        <w:rPr>
          <w:bCs/>
          <w:i/>
          <w:iCs/>
          <w:szCs w:val="24"/>
        </w:rPr>
        <w:t xml:space="preserve">This </w:t>
      </w:r>
      <w:r>
        <w:rPr>
          <w:b/>
          <w:i/>
          <w:iCs/>
          <w:szCs w:val="24"/>
        </w:rPr>
        <w:t xml:space="preserve">third </w:t>
      </w:r>
      <w:r w:rsidRPr="008974C3">
        <w:rPr>
          <w:bCs/>
          <w:i/>
          <w:iCs/>
          <w:szCs w:val="24"/>
        </w:rPr>
        <w:t xml:space="preserve">and </w:t>
      </w:r>
      <w:r w:rsidRPr="008974C3">
        <w:rPr>
          <w:b/>
          <w:i/>
          <w:iCs/>
          <w:szCs w:val="24"/>
        </w:rPr>
        <w:t>last</w:t>
      </w:r>
      <w:r>
        <w:rPr>
          <w:bCs/>
          <w:i/>
          <w:iCs/>
          <w:szCs w:val="24"/>
        </w:rPr>
        <w:t xml:space="preserve"> </w:t>
      </w:r>
      <w:r w:rsidRPr="008974C3">
        <w:rPr>
          <w:bCs/>
          <w:i/>
          <w:iCs/>
          <w:szCs w:val="24"/>
        </w:rPr>
        <w:t>cha</w:t>
      </w:r>
      <w:r>
        <w:rPr>
          <w:bCs/>
          <w:i/>
          <w:iCs/>
          <w:szCs w:val="24"/>
        </w:rPr>
        <w:t xml:space="preserve">nge is about adding HQ Traffic to the </w:t>
      </w:r>
      <w:r w:rsidRPr="008974C3">
        <w:rPr>
          <w:bCs/>
          <w:i/>
          <w:iCs/>
          <w:szCs w:val="24"/>
        </w:rPr>
        <w:t>Public Art Specialty Services Team</w:t>
      </w:r>
      <w:r>
        <w:rPr>
          <w:bCs/>
          <w:i/>
          <w:iCs/>
          <w:szCs w:val="24"/>
        </w:rPr>
        <w:t>.</w:t>
      </w:r>
      <w:r w:rsidRPr="002B50EC">
        <w:rPr>
          <w:rFonts w:ascii="Arial" w:hAnsi="Arial" w:cs="Arial"/>
          <w:b/>
          <w:bCs/>
          <w:i/>
          <w:iCs/>
          <w:color w:val="000000"/>
          <w:sz w:val="26"/>
          <w:szCs w:val="26"/>
        </w:rPr>
        <w:t xml:space="preserve"> </w:t>
      </w:r>
    </w:p>
    <w:p w14:paraId="2101F3CB" w14:textId="77777777" w:rsidR="008974C3" w:rsidRPr="007F75F8" w:rsidRDefault="008974C3" w:rsidP="008974C3">
      <w:pPr>
        <w:pStyle w:val="ChapterHead"/>
      </w:pPr>
      <w:r w:rsidRPr="007F75F8">
        <w:t>Chapter 950</w:t>
      </w:r>
      <w:r w:rsidRPr="007F75F8">
        <w:tab/>
        <w:t>Public Art</w:t>
      </w:r>
    </w:p>
    <w:p w14:paraId="62F26A6A" w14:textId="77777777" w:rsidR="008974C3" w:rsidRPr="007F75F8" w:rsidRDefault="008974C3" w:rsidP="008974C3">
      <w:pPr>
        <w:pStyle w:val="Heading1"/>
      </w:pPr>
      <w:r w:rsidRPr="007F75F8">
        <w:t xml:space="preserve">950.05 Process and Project Delivery Timing </w:t>
      </w:r>
    </w:p>
    <w:p w14:paraId="08E96324" w14:textId="77777777" w:rsidR="008974C3" w:rsidRPr="007F75F8" w:rsidRDefault="008974C3" w:rsidP="008974C3">
      <w:pPr>
        <w:pStyle w:val="Heading2"/>
      </w:pPr>
      <w:r w:rsidRPr="007F75F8">
        <w:t>950.05(2) Public Art Specialty Services Team</w:t>
      </w:r>
    </w:p>
    <w:p w14:paraId="7C8D0E80" w14:textId="77777777" w:rsidR="008974C3" w:rsidRPr="007F75F8" w:rsidRDefault="008974C3" w:rsidP="008974C3">
      <w:pPr>
        <w:pStyle w:val="Body1"/>
      </w:pPr>
      <w:r w:rsidRPr="007F75F8">
        <w:t>Include the Public Art Specialty Services Team in the development of public art and the public art plan.</w:t>
      </w:r>
      <w:r>
        <w:t xml:space="preserve"> </w:t>
      </w:r>
      <w:r w:rsidRPr="007F75F8">
        <w:t>The Team includes the following:</w:t>
      </w:r>
    </w:p>
    <w:p w14:paraId="4A724E11" w14:textId="77777777" w:rsidR="008974C3" w:rsidRPr="00F25170" w:rsidRDefault="008974C3" w:rsidP="008974C3">
      <w:pPr>
        <w:pStyle w:val="Bullet1FirstParagraph"/>
        <w:spacing w:before="40" w:after="40"/>
        <w:ind w:left="1181" w:hanging="274"/>
      </w:pPr>
      <w:r w:rsidRPr="00F25170">
        <w:t>•</w:t>
      </w:r>
      <w:r w:rsidRPr="00F25170">
        <w:tab/>
        <w:t>Project Engineer or a designee (if the art is included in a project)</w:t>
      </w:r>
    </w:p>
    <w:p w14:paraId="1E29CEE6" w14:textId="77777777" w:rsidR="008974C3" w:rsidRPr="00F25170" w:rsidRDefault="008974C3" w:rsidP="008974C3">
      <w:pPr>
        <w:pStyle w:val="Bullet1FirstParagraph"/>
        <w:spacing w:before="40" w:after="40"/>
        <w:ind w:left="1181" w:hanging="274"/>
      </w:pPr>
      <w:r w:rsidRPr="00F25170">
        <w:t>•</w:t>
      </w:r>
      <w:r w:rsidRPr="00F25170">
        <w:tab/>
        <w:t>State Bridge and Structures Architect</w:t>
      </w:r>
    </w:p>
    <w:p w14:paraId="44F31689" w14:textId="77777777" w:rsidR="008974C3" w:rsidRPr="00F25170" w:rsidRDefault="008974C3" w:rsidP="008974C3">
      <w:pPr>
        <w:pStyle w:val="Bullet1FirstParagraph"/>
        <w:spacing w:before="40" w:after="40"/>
        <w:ind w:left="1181" w:hanging="274"/>
      </w:pPr>
      <w:r w:rsidRPr="00F25170">
        <w:t>•</w:t>
      </w:r>
      <w:r w:rsidRPr="00F25170">
        <w:tab/>
        <w:t xml:space="preserve">Region or HQ Landscape Architect </w:t>
      </w:r>
    </w:p>
    <w:p w14:paraId="3CB45C76" w14:textId="77777777" w:rsidR="008974C3" w:rsidRDefault="008974C3" w:rsidP="008974C3">
      <w:pPr>
        <w:pStyle w:val="Bullet1FirstParagraph"/>
        <w:spacing w:before="40" w:after="40"/>
        <w:ind w:left="1181" w:hanging="274"/>
        <w:rPr>
          <w:ins w:id="50" w:author="Tevis, John" w:date="2021-02-25T15:44:00Z"/>
        </w:rPr>
      </w:pPr>
      <w:r w:rsidRPr="00F25170">
        <w:t>•</w:t>
      </w:r>
      <w:r w:rsidRPr="00F25170">
        <w:tab/>
      </w:r>
      <w:commentRangeStart w:id="51"/>
      <w:ins w:id="52" w:author="Tevis, John" w:date="2021-02-25T15:44:00Z">
        <w:r>
          <w:t>HQ Traffic Engineer</w:t>
        </w:r>
      </w:ins>
      <w:commentRangeEnd w:id="51"/>
      <w:ins w:id="53" w:author="Tevis, John" w:date="2021-02-25T15:45:00Z">
        <w:r>
          <w:rPr>
            <w:rStyle w:val="CommentReference"/>
            <w:rFonts w:eastAsiaTheme="minorEastAsia" w:cstheme="minorBidi"/>
            <w:color w:val="auto"/>
          </w:rPr>
          <w:commentReference w:id="51"/>
        </w:r>
      </w:ins>
    </w:p>
    <w:p w14:paraId="6E4BFAC6" w14:textId="77777777" w:rsidR="008974C3" w:rsidRPr="00F25170" w:rsidRDefault="008974C3" w:rsidP="008974C3">
      <w:pPr>
        <w:pStyle w:val="Bullet1FirstParagraph"/>
        <w:numPr>
          <w:ilvl w:val="0"/>
          <w:numId w:val="8"/>
        </w:numPr>
        <w:spacing w:before="40" w:after="40"/>
        <w:ind w:left="1170" w:hanging="270"/>
      </w:pPr>
      <w:r w:rsidRPr="00F25170">
        <w:t>Region Traffic Engineer</w:t>
      </w:r>
    </w:p>
    <w:p w14:paraId="73E06AF3" w14:textId="77777777" w:rsidR="008974C3" w:rsidRPr="00F25170" w:rsidRDefault="008974C3" w:rsidP="008974C3">
      <w:pPr>
        <w:pStyle w:val="Bullet1FirstParagraph"/>
        <w:spacing w:before="40" w:after="40"/>
        <w:ind w:left="1181" w:hanging="274"/>
      </w:pPr>
      <w:r w:rsidRPr="00F25170">
        <w:t>•</w:t>
      </w:r>
      <w:r w:rsidRPr="00F25170">
        <w:tab/>
        <w:t>Region Local Programs Engineer (if the proponent is a local community)</w:t>
      </w:r>
    </w:p>
    <w:p w14:paraId="0373D136" w14:textId="77777777" w:rsidR="008974C3" w:rsidRPr="007F75F8" w:rsidRDefault="008974C3" w:rsidP="008974C3">
      <w:pPr>
        <w:pStyle w:val="Body1"/>
      </w:pPr>
      <w:r w:rsidRPr="007F75F8">
        <w:t>For public art proposed within Interstate Limited Access, the following team members are also required:</w:t>
      </w:r>
    </w:p>
    <w:p w14:paraId="0D2DAB82" w14:textId="77777777" w:rsidR="008974C3" w:rsidRPr="00F25170" w:rsidRDefault="008974C3" w:rsidP="008974C3">
      <w:pPr>
        <w:pStyle w:val="Bullet1FirstParagraph"/>
        <w:spacing w:before="40" w:after="40"/>
        <w:ind w:left="1181" w:hanging="274"/>
      </w:pPr>
      <w:r w:rsidRPr="00F25170">
        <w:t>•</w:t>
      </w:r>
      <w:r w:rsidRPr="00F25170">
        <w:tab/>
        <w:t>Assistant State Design Engineer</w:t>
      </w:r>
    </w:p>
    <w:p w14:paraId="2C19581E" w14:textId="77777777" w:rsidR="008974C3" w:rsidRPr="00F25170" w:rsidRDefault="008974C3" w:rsidP="008974C3">
      <w:pPr>
        <w:pStyle w:val="Bullet1FirstParagraph"/>
        <w:spacing w:before="40" w:after="40"/>
        <w:ind w:left="1181" w:hanging="274"/>
      </w:pPr>
      <w:r w:rsidRPr="00F25170">
        <w:t>•</w:t>
      </w:r>
      <w:r w:rsidRPr="00F25170">
        <w:tab/>
        <w:t>Federal Highway Administration (FHWA) Safety/Geometric Engineer or a designee</w:t>
      </w:r>
    </w:p>
    <w:p w14:paraId="63565216" w14:textId="77777777" w:rsidR="008974C3" w:rsidRPr="007F75F8" w:rsidRDefault="008974C3" w:rsidP="008974C3">
      <w:pPr>
        <w:pStyle w:val="Body1"/>
      </w:pPr>
      <w:r w:rsidRPr="007F75F8">
        <w:t>Consider team membership from the following functional areas when their expertise is applicable:</w:t>
      </w:r>
    </w:p>
    <w:p w14:paraId="0197F202" w14:textId="77777777" w:rsidR="008974C3" w:rsidRPr="00F25170" w:rsidRDefault="008974C3" w:rsidP="008974C3">
      <w:pPr>
        <w:pStyle w:val="Bullet1FirstParagraph"/>
        <w:spacing w:before="40" w:after="40"/>
        <w:ind w:left="1181" w:hanging="274"/>
      </w:pPr>
      <w:r w:rsidRPr="00F25170">
        <w:t>•</w:t>
      </w:r>
      <w:r w:rsidRPr="00F25170">
        <w:tab/>
        <w:t>Maintenance</w:t>
      </w:r>
    </w:p>
    <w:p w14:paraId="3D2BEC4D" w14:textId="77777777" w:rsidR="008974C3" w:rsidRPr="00F25170" w:rsidRDefault="008974C3" w:rsidP="008974C3">
      <w:pPr>
        <w:pStyle w:val="Bullet1List"/>
        <w:spacing w:before="40" w:after="40"/>
        <w:ind w:left="1181" w:hanging="274"/>
      </w:pPr>
      <w:r w:rsidRPr="00F25170">
        <w:t>•</w:t>
      </w:r>
      <w:r w:rsidRPr="00F25170">
        <w:tab/>
        <w:t>Planning</w:t>
      </w:r>
    </w:p>
    <w:p w14:paraId="59151AF1" w14:textId="77777777" w:rsidR="008974C3" w:rsidRPr="00F25170" w:rsidRDefault="008974C3" w:rsidP="008974C3">
      <w:pPr>
        <w:pStyle w:val="Bullet1List"/>
        <w:spacing w:before="40" w:after="40"/>
        <w:ind w:left="1181" w:hanging="274"/>
      </w:pPr>
      <w:r w:rsidRPr="00F25170">
        <w:t>•</w:t>
      </w:r>
      <w:r w:rsidRPr="00F25170">
        <w:tab/>
        <w:t>Environmental</w:t>
      </w:r>
    </w:p>
    <w:p w14:paraId="19B7741B" w14:textId="77777777" w:rsidR="008974C3" w:rsidRPr="00F25170" w:rsidRDefault="008974C3" w:rsidP="008974C3">
      <w:pPr>
        <w:pStyle w:val="Bullet1List"/>
        <w:spacing w:before="40" w:after="40"/>
        <w:ind w:left="1181" w:hanging="274"/>
      </w:pPr>
      <w:r w:rsidRPr="00F25170">
        <w:t>•</w:t>
      </w:r>
      <w:r w:rsidRPr="00F25170">
        <w:tab/>
        <w:t>Real Estate Services</w:t>
      </w:r>
    </w:p>
    <w:p w14:paraId="47305196" w14:textId="77777777" w:rsidR="008974C3" w:rsidRPr="002B50EC" w:rsidRDefault="008974C3" w:rsidP="008974C3"/>
    <w:sectPr w:rsidR="008974C3" w:rsidRPr="002B50E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Jackson, Flint" w:date="2021-04-26T09:31:00Z" w:initials="JF">
    <w:p w14:paraId="74B4CBCE" w14:textId="77777777" w:rsidR="009339E7" w:rsidRDefault="009339E7">
      <w:pPr>
        <w:pStyle w:val="CommentText"/>
      </w:pPr>
      <w:r>
        <w:rPr>
          <w:rStyle w:val="CommentReference"/>
        </w:rPr>
        <w:annotationRef/>
      </w:r>
      <w:r>
        <w:t xml:space="preserve">Sign lighting has been discontinued.  Modern sign sheeting removes the need for sign lighting when selected appropriately.  </w:t>
      </w:r>
      <w:r w:rsidR="00806F8E">
        <w:t>Additionally, since modern sign lights are LED, when combined with reflective sheeting, this results in:</w:t>
      </w:r>
    </w:p>
    <w:p w14:paraId="56FB9DE3" w14:textId="77777777" w:rsidR="00806F8E" w:rsidRDefault="00806F8E" w:rsidP="00806F8E">
      <w:pPr>
        <w:pStyle w:val="CommentText"/>
        <w:numPr>
          <w:ilvl w:val="0"/>
          <w:numId w:val="4"/>
        </w:numPr>
      </w:pPr>
      <w:r>
        <w:t xml:space="preserve"> Light pollution from shining upwards when installed in a typical up-facing manner (negative environmental impact).</w:t>
      </w:r>
    </w:p>
    <w:p w14:paraId="0DE4F7A4" w14:textId="77777777" w:rsidR="00806F8E" w:rsidRDefault="00806F8E" w:rsidP="00806F8E">
      <w:pPr>
        <w:pStyle w:val="CommentText"/>
        <w:numPr>
          <w:ilvl w:val="0"/>
          <w:numId w:val="4"/>
        </w:numPr>
      </w:pPr>
      <w:r>
        <w:t xml:space="preserve"> More light reflected into oncoming traffic, when installed overhead and facing down.</w:t>
      </w:r>
    </w:p>
  </w:comment>
  <w:comment w:id="22" w:author="Jackson, Flint" w:date="2021-04-26T18:02:00Z" w:initials="JF">
    <w:p w14:paraId="3E7AEB48" w14:textId="77777777" w:rsidR="00806F8E" w:rsidRDefault="00806F8E">
      <w:pPr>
        <w:pStyle w:val="CommentText"/>
      </w:pPr>
      <w:r>
        <w:rPr>
          <w:rStyle w:val="CommentReference"/>
        </w:rPr>
        <w:annotationRef/>
      </w:r>
      <w:r>
        <w:t>Revised slightly to simplify instructions.</w:t>
      </w:r>
    </w:p>
  </w:comment>
  <w:comment w:id="26" w:author="Jackson, Flint" w:date="2021-04-26T18:01:00Z" w:initials="JF">
    <w:p w14:paraId="0CA0FC55" w14:textId="77777777" w:rsidR="00806F8E" w:rsidRDefault="00806F8E">
      <w:pPr>
        <w:pStyle w:val="CommentText"/>
      </w:pPr>
      <w:r>
        <w:rPr>
          <w:rStyle w:val="CommentReference"/>
        </w:rPr>
        <w:annotationRef/>
      </w:r>
      <w:r>
        <w:t>Revised slightly for clarification regarding removal.  I dropped the part about future removal for the sake of simplicity.</w:t>
      </w:r>
    </w:p>
  </w:comment>
  <w:comment w:id="33" w:author="Jackson, Flint" w:date="2021-04-26T18:03:00Z" w:initials="JF">
    <w:p w14:paraId="16FCEDD2" w14:textId="77777777" w:rsidR="00806F8E" w:rsidRDefault="00806F8E">
      <w:pPr>
        <w:pStyle w:val="CommentText"/>
      </w:pPr>
      <w:r>
        <w:rPr>
          <w:rStyle w:val="CommentReference"/>
        </w:rPr>
        <w:annotationRef/>
      </w:r>
      <w:r>
        <w:t>Additional statement as part of revision R2.</w:t>
      </w:r>
    </w:p>
  </w:comment>
  <w:comment w:id="40" w:author="Jackson, Flint [2]" w:date="2021-05-06T14:16:00Z" w:initials="FJ">
    <w:p w14:paraId="61D85CCE" w14:textId="02178C72" w:rsidR="00EB34B9" w:rsidRDefault="00EB34B9">
      <w:pPr>
        <w:pStyle w:val="CommentText"/>
      </w:pPr>
      <w:r>
        <w:rPr>
          <w:rStyle w:val="CommentReference"/>
        </w:rPr>
        <w:annotationRef/>
      </w:r>
      <w:r>
        <w:t>Not correct any more.</w:t>
      </w:r>
    </w:p>
  </w:comment>
  <w:comment w:id="46" w:author="John Tevis" w:date="2021-05-04T14:54:00Z" w:initials="JT">
    <w:p w14:paraId="6D58E9D4" w14:textId="77777777" w:rsidR="008974C3" w:rsidRDefault="008974C3" w:rsidP="008974C3">
      <w:pPr>
        <w:pStyle w:val="CommentText"/>
      </w:pPr>
      <w:r>
        <w:rPr>
          <w:rStyle w:val="CommentReference"/>
        </w:rPr>
        <w:annotationRef/>
      </w:r>
      <w:r>
        <w:t>This is how Exhibit 1360-11a is today.</w:t>
      </w:r>
    </w:p>
    <w:p w14:paraId="070F5A0A" w14:textId="77777777" w:rsidR="008974C3" w:rsidRDefault="008974C3" w:rsidP="008974C3">
      <w:pPr>
        <w:pStyle w:val="CommentText"/>
      </w:pPr>
      <w:r>
        <w:t>Below is the suggested change that matches the striping on Standard Plan M-1.20</w:t>
      </w:r>
    </w:p>
  </w:comment>
  <w:comment w:id="47" w:author="John Tevis" w:date="2021-05-04T14:58:00Z" w:initials="JT">
    <w:p w14:paraId="72FDD406" w14:textId="77777777" w:rsidR="008974C3" w:rsidRDefault="008974C3" w:rsidP="008974C3">
      <w:pPr>
        <w:pStyle w:val="CommentText"/>
      </w:pPr>
      <w:r>
        <w:rPr>
          <w:rStyle w:val="CommentReference"/>
        </w:rPr>
        <w:annotationRef/>
      </w:r>
      <w:r>
        <w:t xml:space="preserve">This matches the striping on Standard Plan M-1.20 </w:t>
      </w:r>
    </w:p>
  </w:comment>
  <w:comment w:id="48" w:author="John Tevis" w:date="2021-05-04T14:57:00Z" w:initials="JT">
    <w:p w14:paraId="0EBBD255" w14:textId="77777777" w:rsidR="008974C3" w:rsidRDefault="008974C3" w:rsidP="008974C3">
      <w:pPr>
        <w:pStyle w:val="CommentText"/>
      </w:pPr>
      <w:r>
        <w:rPr>
          <w:rStyle w:val="CommentReference"/>
        </w:rPr>
        <w:annotationRef/>
      </w:r>
      <w:r>
        <w:t>This is how Exhibit 1360-11a is today.</w:t>
      </w:r>
    </w:p>
    <w:p w14:paraId="5680CCF0" w14:textId="77777777" w:rsidR="008974C3" w:rsidRDefault="008974C3" w:rsidP="008974C3">
      <w:pPr>
        <w:pStyle w:val="CommentText"/>
      </w:pPr>
      <w:r>
        <w:t>Below is the suggested change that matches the striping on Standard Plan M-1.20</w:t>
      </w:r>
    </w:p>
  </w:comment>
  <w:comment w:id="49" w:author="John Tevis" w:date="2021-05-04T14:59:00Z" w:initials="JT">
    <w:p w14:paraId="2642E6A9" w14:textId="77777777" w:rsidR="008974C3" w:rsidRDefault="008974C3" w:rsidP="008974C3">
      <w:pPr>
        <w:pStyle w:val="CommentText"/>
      </w:pPr>
      <w:r>
        <w:rPr>
          <w:rStyle w:val="CommentReference"/>
        </w:rPr>
        <w:annotationRef/>
      </w:r>
      <w:r>
        <w:t>This matches the striping on Standard Plan M-1.20.</w:t>
      </w:r>
    </w:p>
    <w:p w14:paraId="6F97A234" w14:textId="77777777" w:rsidR="008974C3" w:rsidRDefault="008974C3" w:rsidP="008974C3">
      <w:pPr>
        <w:pStyle w:val="CommentText"/>
      </w:pPr>
      <w:r>
        <w:t>Note [4] was added to include single-lane, one-lane reduction off-connections.</w:t>
      </w:r>
    </w:p>
  </w:comment>
  <w:comment w:id="51" w:author="Tevis, John" w:date="2021-02-25T15:45:00Z" w:initials="JT">
    <w:p w14:paraId="2DEE0082" w14:textId="77777777" w:rsidR="008974C3" w:rsidRDefault="008974C3" w:rsidP="008974C3">
      <w:pPr>
        <w:pStyle w:val="CommentText"/>
      </w:pPr>
      <w:r>
        <w:rPr>
          <w:rStyle w:val="CommentReference"/>
        </w:rPr>
        <w:annotationRef/>
      </w:r>
      <w:r>
        <w:t>HQ Traffic requested to be added to this team.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4F7A4" w15:done="0"/>
  <w15:commentEx w15:paraId="3E7AEB48" w15:done="0"/>
  <w15:commentEx w15:paraId="0CA0FC55" w15:done="0"/>
  <w15:commentEx w15:paraId="16FCEDD2" w15:done="0"/>
  <w15:commentEx w15:paraId="61D85CCE" w15:done="0"/>
  <w15:commentEx w15:paraId="070F5A0A" w15:done="0"/>
  <w15:commentEx w15:paraId="72FDD406" w15:done="0"/>
  <w15:commentEx w15:paraId="5680CCF0" w15:done="0"/>
  <w15:commentEx w15:paraId="6F97A234" w15:done="0"/>
  <w15:commentEx w15:paraId="2DEE00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78A4" w16cex:dateUtc="2021-05-06T21:16:00Z"/>
  <w16cex:commentExtensible w16cex:durableId="243BDEA8" w16cex:dateUtc="2021-05-04T21:54:00Z"/>
  <w16cex:commentExtensible w16cex:durableId="243BDF90" w16cex:dateUtc="2021-05-04T21:58:00Z"/>
  <w16cex:commentExtensible w16cex:durableId="243BDF4F" w16cex:dateUtc="2021-05-04T21:57:00Z"/>
  <w16cex:commentExtensible w16cex:durableId="243BDFD6" w16cex:dateUtc="2021-05-04T2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4F7A4" w16cid:durableId="24340E2C"/>
  <w16cid:commentId w16cid:paraId="3E7AEB48" w16cid:durableId="24340E2E"/>
  <w16cid:commentId w16cid:paraId="0CA0FC55" w16cid:durableId="24340E2F"/>
  <w16cid:commentId w16cid:paraId="16FCEDD2" w16cid:durableId="24340E30"/>
  <w16cid:commentId w16cid:paraId="61D85CCE" w16cid:durableId="243E78A4"/>
  <w16cid:commentId w16cid:paraId="070F5A0A" w16cid:durableId="243BDEA8"/>
  <w16cid:commentId w16cid:paraId="72FDD406" w16cid:durableId="243BDF90"/>
  <w16cid:commentId w16cid:paraId="5680CCF0" w16cid:durableId="243BDF4F"/>
  <w16cid:commentId w16cid:paraId="6F97A234" w16cid:durableId="243BDFD6"/>
  <w16cid:commentId w16cid:paraId="2DEE0082" w16cid:durableId="243E76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C9A8A" w14:textId="77777777" w:rsidR="00E01F9A" w:rsidRDefault="00E01F9A" w:rsidP="003679DB">
      <w:pPr>
        <w:spacing w:after="0" w:line="240" w:lineRule="auto"/>
      </w:pPr>
      <w:r>
        <w:separator/>
      </w:r>
    </w:p>
  </w:endnote>
  <w:endnote w:type="continuationSeparator" w:id="0">
    <w:p w14:paraId="63F5ECEA" w14:textId="77777777" w:rsidR="00E01F9A" w:rsidRDefault="00E01F9A" w:rsidP="0036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77AC" w14:textId="77777777" w:rsidR="00E01F9A" w:rsidRDefault="00E01F9A" w:rsidP="003679DB">
      <w:pPr>
        <w:spacing w:after="0" w:line="240" w:lineRule="auto"/>
      </w:pPr>
      <w:r>
        <w:separator/>
      </w:r>
    </w:p>
  </w:footnote>
  <w:footnote w:type="continuationSeparator" w:id="0">
    <w:p w14:paraId="4DBC9082" w14:textId="77777777" w:rsidR="00E01F9A" w:rsidRDefault="00E01F9A" w:rsidP="00367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3DA7"/>
    <w:multiLevelType w:val="hybridMultilevel"/>
    <w:tmpl w:val="CA5484EE"/>
    <w:lvl w:ilvl="0" w:tplc="431C1BB2">
      <w:start w:val="1"/>
      <w:numFmt w:val="bullet"/>
      <w:pStyle w:val="Bulle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C07763"/>
    <w:multiLevelType w:val="hybridMultilevel"/>
    <w:tmpl w:val="B2C48FCE"/>
    <w:lvl w:ilvl="0" w:tplc="0BAE4B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B193D"/>
    <w:multiLevelType w:val="hybridMultilevel"/>
    <w:tmpl w:val="FA2E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13D50"/>
    <w:multiLevelType w:val="hybridMultilevel"/>
    <w:tmpl w:val="CD389080"/>
    <w:lvl w:ilvl="0" w:tplc="12A0EBDC">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89305A"/>
    <w:multiLevelType w:val="hybridMultilevel"/>
    <w:tmpl w:val="3D0C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1751C"/>
    <w:multiLevelType w:val="hybridMultilevel"/>
    <w:tmpl w:val="220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515D5C"/>
    <w:multiLevelType w:val="hybridMultilevel"/>
    <w:tmpl w:val="B37C1ABE"/>
    <w:lvl w:ilvl="0" w:tplc="9B5A54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CD23DA"/>
    <w:multiLevelType w:val="hybridMultilevel"/>
    <w:tmpl w:val="2A208B30"/>
    <w:lvl w:ilvl="0" w:tplc="12A0EBDC">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0"/>
  </w:num>
  <w:num w:numId="6">
    <w:abstractNumId w:val="7"/>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kson, Flint">
    <w15:presenceInfo w15:providerId="AD" w15:userId="S::Jacksfl@WSDOT.WA.GOV::ffdf060e-b55c-4131-9f79-d06761f872cc"/>
  </w15:person>
  <w15:person w15:author="Keniston, Rick">
    <w15:presenceInfo w15:providerId="AD" w15:userId="S::KenistR@WSDOT.WA.GOV::e26ea583-b505-4937-8a16-098cefaa20a3"/>
  </w15:person>
  <w15:person w15:author="Jackson, Flint [2]">
    <w15:presenceInfo w15:providerId="None" w15:userId="Jackson, Flint"/>
  </w15:person>
  <w15:person w15:author="John Tevis">
    <w15:presenceInfo w15:providerId="None" w15:userId="John Tevis"/>
  </w15:person>
  <w15:person w15:author="Tevis, John">
    <w15:presenceInfo w15:providerId="None" w15:userId="Tevis, 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0EC"/>
    <w:rsid w:val="000262CB"/>
    <w:rsid w:val="000440E1"/>
    <w:rsid w:val="000E02A2"/>
    <w:rsid w:val="000F116F"/>
    <w:rsid w:val="002B50EC"/>
    <w:rsid w:val="003679DB"/>
    <w:rsid w:val="003E2153"/>
    <w:rsid w:val="005B40D1"/>
    <w:rsid w:val="005E64A4"/>
    <w:rsid w:val="00676980"/>
    <w:rsid w:val="006B6D3E"/>
    <w:rsid w:val="00787552"/>
    <w:rsid w:val="007E7BB6"/>
    <w:rsid w:val="00806F8E"/>
    <w:rsid w:val="00862107"/>
    <w:rsid w:val="008974C3"/>
    <w:rsid w:val="009339E7"/>
    <w:rsid w:val="00962422"/>
    <w:rsid w:val="00A37020"/>
    <w:rsid w:val="00A60384"/>
    <w:rsid w:val="00AB304E"/>
    <w:rsid w:val="00AD4532"/>
    <w:rsid w:val="00BA2E86"/>
    <w:rsid w:val="00C562A6"/>
    <w:rsid w:val="00C80A6C"/>
    <w:rsid w:val="00D317F4"/>
    <w:rsid w:val="00E01F9A"/>
    <w:rsid w:val="00EB3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717A0B"/>
  <w14:defaultImageDpi w14:val="330"/>
  <w15:chartTrackingRefBased/>
  <w15:docId w15:val="{34DE2084-728E-47F8-9976-01ADBCFB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4C3"/>
    <w:pPr>
      <w:keepNext/>
      <w:keepLines/>
      <w:spacing w:before="240" w:after="0" w:line="260" w:lineRule="atLeast"/>
      <w:outlineLvl w:val="0"/>
    </w:pPr>
    <w:rPr>
      <w:rFonts w:ascii="Arial" w:eastAsiaTheme="majorEastAsia" w:hAnsi="Arial" w:cs="Arial"/>
      <w:b/>
      <w:bCs/>
      <w:sz w:val="26"/>
      <w:szCs w:val="26"/>
    </w:rPr>
  </w:style>
  <w:style w:type="paragraph" w:styleId="Heading2">
    <w:name w:val="heading 2"/>
    <w:basedOn w:val="Normal"/>
    <w:next w:val="Normal"/>
    <w:link w:val="Heading2Char"/>
    <w:uiPriority w:val="9"/>
    <w:unhideWhenUsed/>
    <w:qFormat/>
    <w:rsid w:val="008974C3"/>
    <w:pPr>
      <w:keepNext/>
      <w:keepLines/>
      <w:spacing w:before="180" w:after="0" w:line="260" w:lineRule="atLeast"/>
      <w:outlineLvl w:val="1"/>
    </w:pPr>
    <w:rPr>
      <w:rFonts w:ascii="Arial" w:eastAsiaTheme="minorEastAsia" w:hAnsi="Arial" w:cs="Arial"/>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50E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B50EC"/>
    <w:pPr>
      <w:ind w:left="720"/>
      <w:contextualSpacing/>
    </w:pPr>
  </w:style>
  <w:style w:type="character" w:styleId="CommentReference">
    <w:name w:val="annotation reference"/>
    <w:basedOn w:val="DefaultParagraphFont"/>
    <w:semiHidden/>
    <w:unhideWhenUsed/>
    <w:rsid w:val="009339E7"/>
    <w:rPr>
      <w:sz w:val="16"/>
      <w:szCs w:val="16"/>
    </w:rPr>
  </w:style>
  <w:style w:type="paragraph" w:styleId="CommentText">
    <w:name w:val="annotation text"/>
    <w:basedOn w:val="Normal"/>
    <w:link w:val="CommentTextChar"/>
    <w:unhideWhenUsed/>
    <w:rsid w:val="009339E7"/>
    <w:pPr>
      <w:spacing w:line="240" w:lineRule="auto"/>
    </w:pPr>
    <w:rPr>
      <w:sz w:val="20"/>
      <w:szCs w:val="20"/>
    </w:rPr>
  </w:style>
  <w:style w:type="character" w:customStyle="1" w:styleId="CommentTextChar">
    <w:name w:val="Comment Text Char"/>
    <w:basedOn w:val="DefaultParagraphFont"/>
    <w:link w:val="CommentText"/>
    <w:rsid w:val="009339E7"/>
    <w:rPr>
      <w:sz w:val="20"/>
      <w:szCs w:val="20"/>
    </w:rPr>
  </w:style>
  <w:style w:type="paragraph" w:styleId="CommentSubject">
    <w:name w:val="annotation subject"/>
    <w:basedOn w:val="CommentText"/>
    <w:next w:val="CommentText"/>
    <w:link w:val="CommentSubjectChar"/>
    <w:uiPriority w:val="99"/>
    <w:semiHidden/>
    <w:unhideWhenUsed/>
    <w:rsid w:val="009339E7"/>
    <w:rPr>
      <w:b/>
      <w:bCs/>
    </w:rPr>
  </w:style>
  <w:style w:type="character" w:customStyle="1" w:styleId="CommentSubjectChar">
    <w:name w:val="Comment Subject Char"/>
    <w:basedOn w:val="CommentTextChar"/>
    <w:link w:val="CommentSubject"/>
    <w:uiPriority w:val="99"/>
    <w:semiHidden/>
    <w:rsid w:val="009339E7"/>
    <w:rPr>
      <w:b/>
      <w:bCs/>
      <w:sz w:val="20"/>
      <w:szCs w:val="20"/>
    </w:rPr>
  </w:style>
  <w:style w:type="paragraph" w:styleId="BalloonText">
    <w:name w:val="Balloon Text"/>
    <w:basedOn w:val="Normal"/>
    <w:link w:val="BalloonTextChar"/>
    <w:uiPriority w:val="99"/>
    <w:semiHidden/>
    <w:unhideWhenUsed/>
    <w:rsid w:val="00C80A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A6C"/>
    <w:rPr>
      <w:rFonts w:ascii="Segoe UI" w:hAnsi="Segoe UI" w:cs="Segoe UI"/>
      <w:sz w:val="18"/>
      <w:szCs w:val="18"/>
    </w:rPr>
  </w:style>
  <w:style w:type="paragraph" w:customStyle="1" w:styleId="ChapterHead">
    <w:name w:val="Chapter Head"/>
    <w:basedOn w:val="Normal"/>
    <w:qFormat/>
    <w:rsid w:val="008974C3"/>
    <w:pPr>
      <w:pBdr>
        <w:bottom w:val="single" w:sz="18" w:space="1" w:color="auto"/>
      </w:pBdr>
      <w:tabs>
        <w:tab w:val="right" w:pos="9360"/>
      </w:tabs>
      <w:spacing w:after="180"/>
    </w:pPr>
    <w:rPr>
      <w:rFonts w:ascii="Arial" w:hAnsi="Arial" w:cs="Arial"/>
      <w:b/>
      <w:i/>
      <w:sz w:val="36"/>
      <w:szCs w:val="36"/>
    </w:rPr>
  </w:style>
  <w:style w:type="paragraph" w:customStyle="1" w:styleId="Body1">
    <w:name w:val="Body 1"/>
    <w:basedOn w:val="Normal"/>
    <w:qFormat/>
    <w:rsid w:val="008974C3"/>
    <w:pPr>
      <w:spacing w:before="120" w:after="0" w:line="240" w:lineRule="auto"/>
      <w:ind w:left="720"/>
    </w:pPr>
    <w:rPr>
      <w:rFonts w:asciiTheme="minorHAnsi" w:hAnsiTheme="minorHAnsi" w:cstheme="minorBidi"/>
    </w:rPr>
  </w:style>
  <w:style w:type="paragraph" w:customStyle="1" w:styleId="Bullet1">
    <w:name w:val="Bullet 1"/>
    <w:basedOn w:val="Body1"/>
    <w:qFormat/>
    <w:rsid w:val="008974C3"/>
    <w:pPr>
      <w:numPr>
        <w:numId w:val="5"/>
      </w:numPr>
      <w:ind w:left="1170" w:right="360" w:hanging="270"/>
    </w:pPr>
  </w:style>
  <w:style w:type="paragraph" w:customStyle="1" w:styleId="ExhibitTitle">
    <w:name w:val="Exhibit Title"/>
    <w:basedOn w:val="Body1"/>
    <w:qFormat/>
    <w:rsid w:val="008974C3"/>
    <w:pPr>
      <w:keepNext/>
      <w:spacing w:before="240" w:after="120"/>
      <w:ind w:left="0"/>
    </w:pPr>
    <w:rPr>
      <w:rFonts w:ascii="Arial" w:hAnsi="Arial" w:cs="Arial"/>
      <w:b/>
      <w:color w:val="365F91" w:themeColor="accent1" w:themeShade="BF"/>
      <w:sz w:val="20"/>
      <w:szCs w:val="18"/>
    </w:rPr>
  </w:style>
  <w:style w:type="character" w:customStyle="1" w:styleId="Bold">
    <w:name w:val="Bold"/>
    <w:rsid w:val="008974C3"/>
    <w:rPr>
      <w:b/>
      <w:bCs/>
    </w:rPr>
  </w:style>
  <w:style w:type="paragraph" w:customStyle="1" w:styleId="TableCentered">
    <w:name w:val="Table Centered"/>
    <w:basedOn w:val="Normal"/>
    <w:rsid w:val="008974C3"/>
    <w:pPr>
      <w:suppressAutoHyphens/>
      <w:autoSpaceDE w:val="0"/>
      <w:autoSpaceDN w:val="0"/>
      <w:adjustRightInd w:val="0"/>
      <w:spacing w:after="0" w:line="240" w:lineRule="atLeast"/>
      <w:jc w:val="center"/>
      <w:textAlignment w:val="center"/>
    </w:pPr>
    <w:rPr>
      <w:rFonts w:ascii="Arial" w:eastAsia="Times New Roman" w:hAnsi="Arial" w:cs="Arial"/>
      <w:sz w:val="20"/>
      <w:szCs w:val="20"/>
    </w:rPr>
  </w:style>
  <w:style w:type="paragraph" w:customStyle="1" w:styleId="TableLeft">
    <w:name w:val="Table Left"/>
    <w:basedOn w:val="Normal"/>
    <w:rsid w:val="008974C3"/>
    <w:pPr>
      <w:autoSpaceDE w:val="0"/>
      <w:autoSpaceDN w:val="0"/>
      <w:adjustRightInd w:val="0"/>
      <w:spacing w:after="0" w:line="240" w:lineRule="atLeast"/>
      <w:textAlignment w:val="center"/>
    </w:pPr>
    <w:rPr>
      <w:rFonts w:ascii="Arial" w:eastAsia="Times New Roman" w:hAnsi="Arial" w:cs="Arial"/>
      <w:sz w:val="20"/>
      <w:szCs w:val="20"/>
    </w:rPr>
  </w:style>
  <w:style w:type="character" w:customStyle="1" w:styleId="Heading1Char">
    <w:name w:val="Heading 1 Char"/>
    <w:basedOn w:val="DefaultParagraphFont"/>
    <w:link w:val="Heading1"/>
    <w:uiPriority w:val="9"/>
    <w:rsid w:val="008974C3"/>
    <w:rPr>
      <w:rFonts w:ascii="Arial" w:eastAsiaTheme="majorEastAsia" w:hAnsi="Arial" w:cs="Arial"/>
      <w:b/>
      <w:bCs/>
      <w:sz w:val="26"/>
      <w:szCs w:val="26"/>
    </w:rPr>
  </w:style>
  <w:style w:type="character" w:customStyle="1" w:styleId="Heading2Char">
    <w:name w:val="Heading 2 Char"/>
    <w:basedOn w:val="DefaultParagraphFont"/>
    <w:link w:val="Heading2"/>
    <w:uiPriority w:val="9"/>
    <w:rsid w:val="008974C3"/>
    <w:rPr>
      <w:rFonts w:ascii="Arial" w:eastAsiaTheme="minorEastAsia" w:hAnsi="Arial" w:cs="Arial"/>
      <w:b/>
      <w:i/>
      <w:szCs w:val="24"/>
    </w:rPr>
  </w:style>
  <w:style w:type="paragraph" w:customStyle="1" w:styleId="Bullet1FirstParagraph">
    <w:name w:val="Bullet 1 First &amp; Paragraph"/>
    <w:basedOn w:val="Body1"/>
    <w:qFormat/>
    <w:rsid w:val="008974C3"/>
    <w:pPr>
      <w:ind w:left="1170" w:right="360" w:hanging="270"/>
    </w:pPr>
    <w:rPr>
      <w:rFonts w:eastAsia="Times New Roman" w:cs="Times New Roman"/>
      <w:color w:val="000000"/>
    </w:rPr>
  </w:style>
  <w:style w:type="paragraph" w:customStyle="1" w:styleId="Bullet1List">
    <w:name w:val="Bullet 1 List"/>
    <w:basedOn w:val="Bullet1FirstParagraph"/>
    <w:qFormat/>
    <w:rsid w:val="008974C3"/>
    <w:pPr>
      <w:spacing w:before="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cid:image001.png@01D740F3.87420380" TargetMode="Externa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Microsoft_Visio_2003-2010_Drawing1.vsd"/><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oleObject" Target="embeddings/Microsoft_Visio_2003-2010_Drawing.vsd"/><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Combined DM Chapters 950, 1020, 1360 State Draft</vt:lpstr>
    </vt:vector>
  </TitlesOfParts>
  <Company>WSDOT</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DM Chapters 950, 1020, 1360 State Draft</dc:title>
  <dc:subject/>
  <dc:creator>HQ Design</dc:creator>
  <cp:keywords/>
  <dc:description/>
  <cp:lastModifiedBy>Saunders, Dustin</cp:lastModifiedBy>
  <cp:revision>4</cp:revision>
  <dcterms:created xsi:type="dcterms:W3CDTF">2021-05-06T21:19:00Z</dcterms:created>
  <dcterms:modified xsi:type="dcterms:W3CDTF">2021-05-11T21:01:00Z</dcterms:modified>
</cp:coreProperties>
</file>